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1F31B6" w14:textId="77777777" w:rsidR="002C6DE8" w:rsidRPr="00385E6E" w:rsidRDefault="002C6DE8" w:rsidP="00385E6E">
      <w:pPr>
        <w:pStyle w:val="afff5"/>
        <w:spacing w:line="360" w:lineRule="atLeast"/>
        <w:rPr>
          <w:rFonts w:ascii="David" w:hAnsi="David"/>
          <w:color w:val="080908"/>
          <w:rtl/>
        </w:rPr>
      </w:pPr>
      <w:bookmarkStart w:id="0" w:name="_Hlk72392652"/>
      <w:r w:rsidRPr="00385E6E">
        <w:rPr>
          <w:rFonts w:ascii="David" w:hAnsi="David" w:hint="cs"/>
          <w:color w:val="080908"/>
          <w:rtl/>
        </w:rPr>
        <w:t>משרד</w:t>
      </w:r>
      <w:r w:rsidRPr="00385E6E">
        <w:rPr>
          <w:rFonts w:ascii="David" w:hAnsi="David"/>
          <w:color w:val="080908"/>
          <w:rtl/>
        </w:rPr>
        <w:t xml:space="preserve"> </w:t>
      </w:r>
      <w:r w:rsidRPr="00385E6E">
        <w:rPr>
          <w:rFonts w:ascii="David" w:hAnsi="David" w:hint="cs"/>
          <w:color w:val="080908"/>
          <w:rtl/>
        </w:rPr>
        <w:t>הכלכלה</w:t>
      </w:r>
      <w:r w:rsidRPr="00385E6E">
        <w:rPr>
          <w:rFonts w:ascii="David" w:hAnsi="David"/>
          <w:color w:val="080908"/>
          <w:rtl/>
        </w:rPr>
        <w:t xml:space="preserve"> </w:t>
      </w:r>
      <w:r w:rsidRPr="00385E6E">
        <w:rPr>
          <w:rFonts w:ascii="David" w:hAnsi="David" w:hint="cs"/>
          <w:color w:val="080908"/>
          <w:rtl/>
        </w:rPr>
        <w:t>ו</w:t>
      </w:r>
      <w:r w:rsidR="00DF622D" w:rsidRPr="00385E6E">
        <w:rPr>
          <w:rFonts w:ascii="David" w:hAnsi="David" w:hint="cs"/>
          <w:color w:val="080908"/>
          <w:rtl/>
        </w:rPr>
        <w:t>ה</w:t>
      </w:r>
      <w:r w:rsidRPr="00385E6E">
        <w:rPr>
          <w:rFonts w:ascii="David" w:hAnsi="David" w:hint="cs"/>
          <w:color w:val="080908"/>
          <w:rtl/>
        </w:rPr>
        <w:t>תעשייה</w:t>
      </w:r>
      <w:r w:rsidR="00DF622D" w:rsidRPr="00385E6E">
        <w:rPr>
          <w:rFonts w:ascii="David" w:hAnsi="David"/>
          <w:color w:val="080908"/>
          <w:rtl/>
        </w:rPr>
        <w:br/>
      </w:r>
      <w:r w:rsidR="00DF622D" w:rsidRPr="00385E6E">
        <w:rPr>
          <w:rFonts w:ascii="David" w:hAnsi="David" w:hint="cs"/>
          <w:color w:val="080908"/>
          <w:rtl/>
        </w:rPr>
        <w:br/>
      </w:r>
      <w:r w:rsidRPr="00385E6E">
        <w:rPr>
          <w:rFonts w:ascii="David" w:hAnsi="David" w:hint="cs"/>
          <w:color w:val="080908"/>
          <w:rtl/>
        </w:rPr>
        <w:t>ועדת</w:t>
      </w:r>
      <w:r w:rsidRPr="00385E6E">
        <w:rPr>
          <w:rFonts w:ascii="David" w:hAnsi="David"/>
          <w:color w:val="080908"/>
          <w:rtl/>
        </w:rPr>
        <w:t xml:space="preserve"> </w:t>
      </w:r>
      <w:r w:rsidRPr="00385E6E">
        <w:rPr>
          <w:rFonts w:ascii="David" w:hAnsi="David" w:hint="cs"/>
          <w:color w:val="080908"/>
          <w:rtl/>
        </w:rPr>
        <w:t>המכרזים</w:t>
      </w:r>
    </w:p>
    <w:p w14:paraId="62C2EE74" w14:textId="77777777" w:rsidR="002C6DE8" w:rsidRPr="00385E6E" w:rsidRDefault="002C6DE8" w:rsidP="00385E6E">
      <w:pPr>
        <w:pStyle w:val="afff5"/>
        <w:spacing w:line="360" w:lineRule="atLeast"/>
        <w:rPr>
          <w:rFonts w:ascii="David" w:hAnsi="David"/>
          <w:color w:val="080908"/>
          <w:rtl/>
        </w:rPr>
      </w:pPr>
    </w:p>
    <w:p w14:paraId="6B42C216" w14:textId="77777777" w:rsidR="002C6DE8" w:rsidRPr="00385E6E" w:rsidRDefault="002C6DE8" w:rsidP="00385E6E">
      <w:pPr>
        <w:pStyle w:val="afff5"/>
        <w:spacing w:line="360" w:lineRule="atLeast"/>
        <w:rPr>
          <w:rFonts w:ascii="David" w:hAnsi="David"/>
          <w:color w:val="080908"/>
          <w:rtl/>
        </w:rPr>
      </w:pPr>
      <w:r w:rsidRPr="00385E6E">
        <w:rPr>
          <w:rFonts w:ascii="David" w:hAnsi="David" w:hint="cs"/>
          <w:color w:val="080908"/>
          <w:rtl/>
        </w:rPr>
        <w:t>מכרז</w:t>
      </w:r>
      <w:r w:rsidRPr="00385E6E">
        <w:rPr>
          <w:rFonts w:ascii="David" w:hAnsi="David"/>
          <w:color w:val="080908"/>
          <w:rtl/>
        </w:rPr>
        <w:t xml:space="preserve"> </w:t>
      </w:r>
      <w:r w:rsidRPr="00385E6E">
        <w:rPr>
          <w:rFonts w:ascii="David" w:hAnsi="David" w:hint="cs"/>
          <w:color w:val="080908"/>
          <w:rtl/>
        </w:rPr>
        <w:t>מס</w:t>
      </w:r>
      <w:r w:rsidRPr="00385E6E">
        <w:rPr>
          <w:rFonts w:ascii="David" w:hAnsi="David"/>
          <w:color w:val="080908"/>
          <w:rtl/>
        </w:rPr>
        <w:t xml:space="preserve">' </w:t>
      </w:r>
      <w:r w:rsidR="00C857AA" w:rsidRPr="00385E6E">
        <w:rPr>
          <w:rFonts w:ascii="David" w:hAnsi="David" w:hint="cs"/>
          <w:color w:val="080908"/>
          <w:rtl/>
        </w:rPr>
        <w:t>3/22</w:t>
      </w:r>
    </w:p>
    <w:p w14:paraId="7B1CC00C" w14:textId="77777777" w:rsidR="002C6DE8" w:rsidRPr="00385E6E" w:rsidRDefault="002C6DE8" w:rsidP="00385E6E">
      <w:pPr>
        <w:pStyle w:val="afff5"/>
        <w:spacing w:line="360" w:lineRule="atLeast"/>
        <w:rPr>
          <w:rFonts w:ascii="David" w:hAnsi="David"/>
          <w:color w:val="080908"/>
          <w:rtl/>
        </w:rPr>
      </w:pPr>
    </w:p>
    <w:p w14:paraId="19008885" w14:textId="77777777" w:rsidR="002C6DE8" w:rsidRPr="00385E6E" w:rsidRDefault="00771F99" w:rsidP="00385E6E">
      <w:pPr>
        <w:pStyle w:val="afff5"/>
        <w:spacing w:line="360" w:lineRule="atLeast"/>
        <w:rPr>
          <w:rFonts w:ascii="David" w:hAnsi="David"/>
          <w:color w:val="080908"/>
          <w:rtl/>
        </w:rPr>
      </w:pPr>
      <w:r w:rsidRPr="00385E6E">
        <w:rPr>
          <w:rFonts w:ascii="David" w:hAnsi="David" w:hint="cs"/>
          <w:color w:val="080908"/>
          <w:rtl/>
        </w:rPr>
        <w:t>רכישת מערכת ממוחשבת לאגף הב</w:t>
      </w:r>
      <w:r w:rsidR="00044D1B" w:rsidRPr="00385E6E">
        <w:rPr>
          <w:rFonts w:ascii="David" w:hAnsi="David" w:hint="cs"/>
          <w:color w:val="080908"/>
          <w:rtl/>
        </w:rPr>
        <w:t>י</w:t>
      </w:r>
      <w:r w:rsidRPr="00385E6E">
        <w:rPr>
          <w:rFonts w:ascii="David" w:hAnsi="David" w:hint="cs"/>
          <w:color w:val="080908"/>
          <w:rtl/>
        </w:rPr>
        <w:t>טחון</w:t>
      </w:r>
      <w:r w:rsidR="00B3030B" w:rsidRPr="00385E6E">
        <w:rPr>
          <w:rFonts w:ascii="David" w:hAnsi="David" w:hint="cs"/>
          <w:color w:val="080908"/>
          <w:rtl/>
        </w:rPr>
        <w:t xml:space="preserve"> </w:t>
      </w:r>
      <w:bookmarkStart w:id="1" w:name="_Hlk74469354"/>
      <w:r w:rsidR="00B3030B" w:rsidRPr="00385E6E">
        <w:rPr>
          <w:rFonts w:ascii="David" w:hAnsi="David" w:hint="cs"/>
          <w:color w:val="080908"/>
          <w:rtl/>
        </w:rPr>
        <w:t xml:space="preserve">וביצוע התאמות לצרכי </w:t>
      </w:r>
      <w:bookmarkStart w:id="2" w:name="_GoBack"/>
      <w:r w:rsidR="00B3030B" w:rsidRPr="00385E6E">
        <w:rPr>
          <w:rFonts w:ascii="David" w:hAnsi="David" w:hint="cs"/>
          <w:color w:val="080908"/>
          <w:rtl/>
        </w:rPr>
        <w:t>המשרד</w:t>
      </w:r>
      <w:bookmarkEnd w:id="1"/>
      <w:bookmarkEnd w:id="2"/>
    </w:p>
    <w:bookmarkEnd w:id="0"/>
    <w:p w14:paraId="4482090B" w14:textId="77777777" w:rsidR="002C6DE8" w:rsidRPr="00385E6E" w:rsidRDefault="002C6DE8" w:rsidP="00385E6E">
      <w:pPr>
        <w:spacing w:line="360" w:lineRule="atLeast"/>
        <w:rPr>
          <w:rFonts w:ascii="David" w:hAnsi="David"/>
          <w:color w:val="080908"/>
          <w:sz w:val="24"/>
          <w:rtl/>
        </w:rPr>
      </w:pPr>
    </w:p>
    <w:p w14:paraId="4BA1C3B6" w14:textId="77777777" w:rsidR="002C6DE8" w:rsidRPr="00385E6E" w:rsidRDefault="002C6DE8" w:rsidP="00385E6E">
      <w:pPr>
        <w:bidi w:val="0"/>
        <w:spacing w:line="360" w:lineRule="atLeast"/>
        <w:rPr>
          <w:rFonts w:ascii="David" w:hAnsi="David"/>
          <w:color w:val="080908"/>
          <w:sz w:val="24"/>
        </w:rPr>
      </w:pPr>
    </w:p>
    <w:p w14:paraId="17DDF95B" w14:textId="77777777" w:rsidR="00EC5EFA" w:rsidRPr="00385E6E" w:rsidRDefault="00EC5EFA" w:rsidP="00385E6E">
      <w:pPr>
        <w:spacing w:line="360" w:lineRule="atLeast"/>
        <w:jc w:val="center"/>
        <w:rPr>
          <w:rFonts w:ascii="David" w:hAnsi="David"/>
          <w:b/>
          <w:bCs/>
          <w:color w:val="080908"/>
          <w:sz w:val="44"/>
          <w:szCs w:val="44"/>
          <w:rtl/>
        </w:rPr>
      </w:pPr>
    </w:p>
    <w:p w14:paraId="39B3E28A" w14:textId="77777777" w:rsidR="00EC5EFA" w:rsidRPr="00385E6E" w:rsidRDefault="00EC5EFA" w:rsidP="00385E6E">
      <w:pPr>
        <w:spacing w:line="360" w:lineRule="atLeast"/>
        <w:jc w:val="center"/>
        <w:rPr>
          <w:rFonts w:ascii="David" w:hAnsi="David"/>
          <w:b/>
          <w:bCs/>
          <w:color w:val="080908"/>
          <w:sz w:val="44"/>
          <w:szCs w:val="44"/>
          <w:rtl/>
        </w:rPr>
      </w:pPr>
    </w:p>
    <w:p w14:paraId="450690BD" w14:textId="77777777" w:rsidR="00DF622D" w:rsidRPr="00385E6E" w:rsidRDefault="002C6DE8" w:rsidP="00385E6E">
      <w:pPr>
        <w:spacing w:line="360" w:lineRule="atLeast"/>
        <w:jc w:val="center"/>
        <w:rPr>
          <w:rFonts w:ascii="David" w:hAnsi="David"/>
          <w:b/>
          <w:bCs/>
          <w:color w:val="080908"/>
          <w:sz w:val="44"/>
          <w:szCs w:val="44"/>
          <w:rtl/>
        </w:rPr>
      </w:pPr>
      <w:r w:rsidRPr="00385E6E">
        <w:rPr>
          <w:rFonts w:ascii="David" w:hAnsi="David" w:hint="cs"/>
          <w:b/>
          <w:bCs/>
          <w:color w:val="080908"/>
          <w:sz w:val="44"/>
          <w:szCs w:val="44"/>
          <w:rtl/>
        </w:rPr>
        <w:lastRenderedPageBreak/>
        <w:t>משרד</w:t>
      </w:r>
      <w:r w:rsidRPr="00385E6E">
        <w:rPr>
          <w:rFonts w:ascii="David" w:hAnsi="David"/>
          <w:b/>
          <w:bCs/>
          <w:color w:val="080908"/>
          <w:sz w:val="44"/>
          <w:szCs w:val="44"/>
          <w:rtl/>
        </w:rPr>
        <w:t xml:space="preserve"> </w:t>
      </w:r>
      <w:r w:rsidRPr="00385E6E">
        <w:rPr>
          <w:rFonts w:ascii="David" w:hAnsi="David" w:hint="cs"/>
          <w:b/>
          <w:bCs/>
          <w:color w:val="080908"/>
          <w:sz w:val="44"/>
          <w:szCs w:val="44"/>
          <w:rtl/>
        </w:rPr>
        <w:t>הכלכלה</w:t>
      </w:r>
      <w:r w:rsidRPr="00385E6E">
        <w:rPr>
          <w:rFonts w:ascii="David" w:hAnsi="David"/>
          <w:b/>
          <w:bCs/>
          <w:color w:val="080908"/>
          <w:sz w:val="44"/>
          <w:szCs w:val="44"/>
          <w:rtl/>
        </w:rPr>
        <w:t xml:space="preserve"> </w:t>
      </w:r>
      <w:r w:rsidRPr="00385E6E">
        <w:rPr>
          <w:rFonts w:ascii="David" w:hAnsi="David" w:hint="cs"/>
          <w:b/>
          <w:bCs/>
          <w:color w:val="080908"/>
          <w:sz w:val="44"/>
          <w:szCs w:val="44"/>
          <w:rtl/>
        </w:rPr>
        <w:t>והתעשייה</w:t>
      </w:r>
    </w:p>
    <w:p w14:paraId="27EB7CE0" w14:textId="77777777" w:rsidR="002C6DE8" w:rsidRPr="00385E6E" w:rsidRDefault="002C6DE8" w:rsidP="00385E6E">
      <w:pPr>
        <w:spacing w:line="360" w:lineRule="atLeast"/>
        <w:jc w:val="center"/>
        <w:rPr>
          <w:rFonts w:ascii="David" w:hAnsi="David"/>
          <w:b/>
          <w:bCs/>
          <w:color w:val="080908"/>
          <w:sz w:val="44"/>
          <w:szCs w:val="44"/>
          <w:rtl/>
        </w:rPr>
      </w:pPr>
      <w:r w:rsidRPr="00385E6E">
        <w:rPr>
          <w:rFonts w:ascii="David" w:hAnsi="David" w:hint="cs"/>
          <w:b/>
          <w:bCs/>
          <w:color w:val="080908"/>
          <w:sz w:val="24"/>
          <w:rtl/>
        </w:rPr>
        <w:t>ועדת</w:t>
      </w:r>
      <w:r w:rsidRPr="00385E6E">
        <w:rPr>
          <w:rFonts w:ascii="David" w:hAnsi="David"/>
          <w:b/>
          <w:bCs/>
          <w:color w:val="080908"/>
          <w:sz w:val="24"/>
          <w:rtl/>
        </w:rPr>
        <w:t xml:space="preserve"> </w:t>
      </w:r>
      <w:r w:rsidRPr="00385E6E">
        <w:rPr>
          <w:rFonts w:ascii="David" w:hAnsi="David" w:hint="cs"/>
          <w:b/>
          <w:bCs/>
          <w:color w:val="080908"/>
          <w:sz w:val="24"/>
          <w:rtl/>
        </w:rPr>
        <w:t>המכרזים</w:t>
      </w:r>
    </w:p>
    <w:p w14:paraId="10226B87" w14:textId="298B4940" w:rsidR="000343BE" w:rsidRPr="00385E6E" w:rsidRDefault="00DF622D" w:rsidP="00385E6E">
      <w:pPr>
        <w:spacing w:line="360" w:lineRule="atLeast"/>
        <w:jc w:val="center"/>
        <w:rPr>
          <w:rFonts w:ascii="David" w:hAnsi="David"/>
          <w:b/>
          <w:bCs/>
          <w:color w:val="080908"/>
          <w:sz w:val="24"/>
          <w:rtl/>
        </w:rPr>
      </w:pPr>
      <w:r w:rsidRPr="00385E6E">
        <w:rPr>
          <w:rFonts w:ascii="David" w:hAnsi="David" w:hint="cs"/>
          <w:b/>
          <w:bCs/>
          <w:color w:val="080908"/>
          <w:sz w:val="24"/>
          <w:rtl/>
        </w:rPr>
        <w:t xml:space="preserve">מכרז מס' </w:t>
      </w:r>
      <w:r w:rsidR="00CA6E55">
        <w:rPr>
          <w:rFonts w:ascii="David" w:hAnsi="David" w:hint="cs"/>
          <w:b/>
          <w:bCs/>
          <w:color w:val="080908"/>
          <w:sz w:val="24"/>
          <w:rtl/>
        </w:rPr>
        <w:t>3/22</w:t>
      </w:r>
      <w:r w:rsidRPr="00385E6E">
        <w:rPr>
          <w:rFonts w:ascii="David" w:hAnsi="David"/>
          <w:b/>
          <w:bCs/>
          <w:color w:val="080908"/>
          <w:sz w:val="24"/>
          <w:rtl/>
        </w:rPr>
        <w:br/>
      </w:r>
    </w:p>
    <w:p w14:paraId="1383DED5" w14:textId="77777777" w:rsidR="00DF622D" w:rsidRPr="00385E6E" w:rsidRDefault="00771F99" w:rsidP="00385E6E">
      <w:pPr>
        <w:spacing w:line="360" w:lineRule="atLeast"/>
        <w:jc w:val="center"/>
        <w:rPr>
          <w:rFonts w:ascii="David" w:hAnsi="David"/>
          <w:b/>
          <w:bCs/>
          <w:color w:val="080908"/>
          <w:sz w:val="24"/>
          <w:rtl/>
        </w:rPr>
      </w:pPr>
      <w:r w:rsidRPr="00385E6E">
        <w:rPr>
          <w:rFonts w:ascii="David" w:hAnsi="David"/>
          <w:b/>
          <w:bCs/>
          <w:color w:val="080908"/>
          <w:sz w:val="24"/>
          <w:rtl/>
        </w:rPr>
        <w:t>רכישת מערכת ממוחשבת לאגף ה</w:t>
      </w:r>
      <w:r w:rsidR="00E149DE" w:rsidRPr="00385E6E">
        <w:rPr>
          <w:rFonts w:ascii="David" w:hAnsi="David"/>
          <w:b/>
          <w:bCs/>
          <w:color w:val="080908"/>
          <w:sz w:val="24"/>
          <w:rtl/>
        </w:rPr>
        <w:t>ביטחון</w:t>
      </w:r>
      <w:r w:rsidR="000343BE" w:rsidRPr="00385E6E">
        <w:rPr>
          <w:rFonts w:ascii="David" w:hAnsi="David" w:hint="cs"/>
          <w:b/>
          <w:bCs/>
          <w:color w:val="080908"/>
          <w:sz w:val="24"/>
          <w:rtl/>
        </w:rPr>
        <w:t xml:space="preserve"> </w:t>
      </w:r>
      <w:r w:rsidR="00B3030B" w:rsidRPr="00385E6E">
        <w:rPr>
          <w:rFonts w:ascii="David" w:hAnsi="David"/>
          <w:b/>
          <w:bCs/>
          <w:color w:val="080908"/>
          <w:sz w:val="24"/>
          <w:rtl/>
        </w:rPr>
        <w:t>וביצוע התאמות לצרכי המשרד</w:t>
      </w:r>
      <w:r w:rsidR="00B3030B" w:rsidRPr="00385E6E" w:rsidDel="00771F99">
        <w:rPr>
          <w:rFonts w:ascii="David" w:hAnsi="David"/>
          <w:b/>
          <w:bCs/>
          <w:color w:val="080908"/>
          <w:sz w:val="24"/>
          <w:rtl/>
        </w:rPr>
        <w:t xml:space="preserve"> </w:t>
      </w:r>
    </w:p>
    <w:p w14:paraId="45083B1D" w14:textId="77777777" w:rsidR="002C6DE8" w:rsidRPr="00385E6E" w:rsidRDefault="002C6DE8" w:rsidP="00385E6E">
      <w:pPr>
        <w:spacing w:after="0" w:line="360" w:lineRule="atLeast"/>
        <w:rPr>
          <w:rFonts w:ascii="David" w:hAnsi="David"/>
          <w:color w:val="080908"/>
          <w:sz w:val="24"/>
          <w:rtl/>
        </w:rPr>
      </w:pPr>
    </w:p>
    <w:p w14:paraId="67D0A80A" w14:textId="77777777" w:rsidR="002C6DE8" w:rsidRPr="00385E6E" w:rsidRDefault="00771F99" w:rsidP="00385E6E">
      <w:pPr>
        <w:spacing w:after="0" w:line="360" w:lineRule="atLeast"/>
        <w:rPr>
          <w:rFonts w:ascii="David" w:hAnsi="David"/>
          <w:color w:val="080908"/>
          <w:sz w:val="24"/>
          <w:rtl/>
        </w:rPr>
      </w:pPr>
      <w:r w:rsidRPr="000E5C6D">
        <w:rPr>
          <w:rFonts w:hint="cs"/>
          <w:rtl/>
        </w:rPr>
        <w:t>אגף ה</w:t>
      </w:r>
      <w:r w:rsidR="00E149DE" w:rsidRPr="000E5C6D">
        <w:rPr>
          <w:rFonts w:hint="cs"/>
          <w:rtl/>
        </w:rPr>
        <w:t>ביטחון</w:t>
      </w:r>
      <w:r w:rsidRPr="000E5C6D">
        <w:rPr>
          <w:rFonts w:hint="cs"/>
          <w:rtl/>
        </w:rPr>
        <w:t xml:space="preserve"> </w:t>
      </w:r>
      <w:r w:rsidR="00A56300" w:rsidRPr="000E5C6D">
        <w:rPr>
          <w:rFonts w:hint="cs"/>
          <w:rtl/>
        </w:rPr>
        <w:t xml:space="preserve"> </w:t>
      </w:r>
      <w:r w:rsidR="002C6DE8" w:rsidRPr="00385E6E">
        <w:rPr>
          <w:rFonts w:ascii="David" w:hAnsi="David" w:hint="cs"/>
          <w:color w:val="080908"/>
          <w:sz w:val="24"/>
          <w:rtl/>
        </w:rPr>
        <w:t>במשרד</w:t>
      </w:r>
      <w:r w:rsidR="002C6DE8" w:rsidRPr="00385E6E">
        <w:rPr>
          <w:rFonts w:ascii="David" w:hAnsi="David"/>
          <w:color w:val="080908"/>
          <w:sz w:val="24"/>
          <w:rtl/>
        </w:rPr>
        <w:t xml:space="preserve"> </w:t>
      </w:r>
      <w:r w:rsidR="002C6DE8" w:rsidRPr="00385E6E">
        <w:rPr>
          <w:rFonts w:ascii="David" w:hAnsi="David" w:hint="cs"/>
          <w:color w:val="080908"/>
          <w:sz w:val="24"/>
          <w:rtl/>
        </w:rPr>
        <w:t>הכלכלה</w:t>
      </w:r>
      <w:r w:rsidR="002C6DE8" w:rsidRPr="00385E6E">
        <w:rPr>
          <w:rFonts w:ascii="David" w:hAnsi="David"/>
          <w:color w:val="080908"/>
          <w:sz w:val="24"/>
          <w:rtl/>
        </w:rPr>
        <w:t xml:space="preserve"> </w:t>
      </w:r>
      <w:r w:rsidR="002C6DE8" w:rsidRPr="00385E6E">
        <w:rPr>
          <w:rFonts w:ascii="David" w:hAnsi="David" w:hint="cs"/>
          <w:color w:val="080908"/>
          <w:sz w:val="24"/>
          <w:rtl/>
        </w:rPr>
        <w:t>והתעשייה</w:t>
      </w:r>
      <w:r w:rsidR="002C6DE8" w:rsidRPr="00385E6E">
        <w:rPr>
          <w:rFonts w:ascii="David" w:hAnsi="David"/>
          <w:color w:val="080908"/>
          <w:sz w:val="24"/>
          <w:rtl/>
        </w:rPr>
        <w:t xml:space="preserve"> (</w:t>
      </w:r>
      <w:r w:rsidR="002C6DE8" w:rsidRPr="00385E6E">
        <w:rPr>
          <w:rFonts w:ascii="David" w:hAnsi="David" w:hint="cs"/>
          <w:color w:val="080908"/>
          <w:sz w:val="24"/>
          <w:rtl/>
        </w:rPr>
        <w:t>להלן</w:t>
      </w:r>
      <w:r w:rsidR="002C6DE8" w:rsidRPr="00385E6E">
        <w:rPr>
          <w:rFonts w:ascii="David" w:hAnsi="David"/>
          <w:color w:val="080908"/>
          <w:sz w:val="24"/>
          <w:rtl/>
        </w:rPr>
        <w:t xml:space="preserve"> </w:t>
      </w:r>
      <w:r w:rsidR="002C6DE8" w:rsidRPr="00385E6E">
        <w:rPr>
          <w:rFonts w:ascii="David" w:hAnsi="David" w:hint="cs"/>
          <w:color w:val="080908"/>
          <w:sz w:val="24"/>
          <w:rtl/>
        </w:rPr>
        <w:t>בהתאמה</w:t>
      </w:r>
      <w:r w:rsidR="002C6DE8" w:rsidRPr="00385E6E">
        <w:rPr>
          <w:rFonts w:ascii="David" w:hAnsi="David"/>
          <w:color w:val="080908"/>
          <w:sz w:val="24"/>
          <w:rtl/>
        </w:rPr>
        <w:t>: "</w:t>
      </w:r>
      <w:r w:rsidR="002C6DE8" w:rsidRPr="00385E6E">
        <w:rPr>
          <w:rFonts w:ascii="David" w:hAnsi="David" w:hint="cs"/>
          <w:color w:val="080908"/>
          <w:sz w:val="24"/>
          <w:rtl/>
        </w:rPr>
        <w:t>היחידה</w:t>
      </w:r>
      <w:r w:rsidR="002C6DE8" w:rsidRPr="00385E6E">
        <w:rPr>
          <w:rFonts w:ascii="David" w:hAnsi="David"/>
          <w:color w:val="080908"/>
          <w:sz w:val="24"/>
          <w:rtl/>
        </w:rPr>
        <w:t>", "</w:t>
      </w:r>
      <w:r w:rsidR="002C6DE8" w:rsidRPr="00385E6E">
        <w:rPr>
          <w:rFonts w:ascii="David" w:hAnsi="David" w:hint="cs"/>
          <w:color w:val="080908"/>
          <w:sz w:val="24"/>
          <w:rtl/>
        </w:rPr>
        <w:t>המשרד</w:t>
      </w:r>
      <w:r w:rsidR="002C6DE8" w:rsidRPr="00385E6E">
        <w:rPr>
          <w:rFonts w:ascii="David" w:hAnsi="David"/>
          <w:color w:val="080908"/>
          <w:sz w:val="24"/>
          <w:rtl/>
        </w:rPr>
        <w:t xml:space="preserve">"), </w:t>
      </w:r>
      <w:r w:rsidR="002C6DE8" w:rsidRPr="00385E6E">
        <w:rPr>
          <w:rFonts w:ascii="David" w:hAnsi="David" w:hint="cs"/>
          <w:color w:val="080908"/>
          <w:sz w:val="24"/>
          <w:rtl/>
        </w:rPr>
        <w:t>באמצעות</w:t>
      </w:r>
      <w:r w:rsidR="002C6DE8" w:rsidRPr="00385E6E">
        <w:rPr>
          <w:rFonts w:ascii="David" w:hAnsi="David"/>
          <w:color w:val="080908"/>
          <w:sz w:val="24"/>
          <w:rtl/>
        </w:rPr>
        <w:t xml:space="preserve"> </w:t>
      </w:r>
      <w:r w:rsidR="002C6DE8" w:rsidRPr="00385E6E">
        <w:rPr>
          <w:rFonts w:ascii="David" w:hAnsi="David" w:hint="cs"/>
          <w:color w:val="080908"/>
          <w:sz w:val="24"/>
          <w:rtl/>
        </w:rPr>
        <w:t>ועדת</w:t>
      </w:r>
      <w:r w:rsidR="002C6DE8" w:rsidRPr="00385E6E">
        <w:rPr>
          <w:rFonts w:ascii="David" w:hAnsi="David"/>
          <w:color w:val="080908"/>
          <w:sz w:val="24"/>
          <w:rtl/>
        </w:rPr>
        <w:t xml:space="preserve"> </w:t>
      </w:r>
      <w:r w:rsidR="002C6DE8" w:rsidRPr="00385E6E">
        <w:rPr>
          <w:rFonts w:ascii="David" w:hAnsi="David" w:hint="cs"/>
          <w:color w:val="080908"/>
          <w:sz w:val="24"/>
          <w:rtl/>
        </w:rPr>
        <w:t>המכרזים</w:t>
      </w:r>
      <w:r w:rsidR="002C6DE8" w:rsidRPr="00385E6E">
        <w:rPr>
          <w:rFonts w:ascii="David" w:hAnsi="David"/>
          <w:color w:val="080908"/>
          <w:sz w:val="24"/>
          <w:rtl/>
        </w:rPr>
        <w:t xml:space="preserve"> </w:t>
      </w:r>
      <w:r w:rsidR="002C6DE8" w:rsidRPr="00385E6E">
        <w:rPr>
          <w:rFonts w:ascii="David" w:hAnsi="David" w:hint="cs"/>
          <w:color w:val="080908"/>
          <w:sz w:val="24"/>
          <w:rtl/>
        </w:rPr>
        <w:t>המשרדית</w:t>
      </w:r>
      <w:r w:rsidR="002C6DE8" w:rsidRPr="00385E6E">
        <w:rPr>
          <w:rFonts w:ascii="David" w:hAnsi="David"/>
          <w:color w:val="080908"/>
          <w:sz w:val="24"/>
          <w:rtl/>
        </w:rPr>
        <w:t xml:space="preserve"> (</w:t>
      </w:r>
      <w:r w:rsidR="002C6DE8" w:rsidRPr="00385E6E">
        <w:rPr>
          <w:rFonts w:ascii="David" w:hAnsi="David" w:hint="cs"/>
          <w:color w:val="080908"/>
          <w:sz w:val="24"/>
          <w:rtl/>
        </w:rPr>
        <w:t>להלן</w:t>
      </w:r>
      <w:r w:rsidR="002C6DE8" w:rsidRPr="00385E6E">
        <w:rPr>
          <w:rFonts w:ascii="David" w:hAnsi="David"/>
          <w:color w:val="080908"/>
          <w:sz w:val="24"/>
          <w:rtl/>
        </w:rPr>
        <w:t>: "</w:t>
      </w:r>
      <w:r w:rsidR="002C6DE8" w:rsidRPr="00385E6E">
        <w:rPr>
          <w:rFonts w:ascii="David" w:hAnsi="David" w:hint="cs"/>
          <w:color w:val="080908"/>
          <w:sz w:val="24"/>
          <w:rtl/>
        </w:rPr>
        <w:t>ועדת</w:t>
      </w:r>
      <w:r w:rsidR="002C6DE8" w:rsidRPr="00385E6E">
        <w:rPr>
          <w:rFonts w:ascii="David" w:hAnsi="David"/>
          <w:color w:val="080908"/>
          <w:sz w:val="24"/>
          <w:rtl/>
        </w:rPr>
        <w:t xml:space="preserve"> </w:t>
      </w:r>
      <w:r w:rsidR="002C6DE8" w:rsidRPr="00385E6E">
        <w:rPr>
          <w:rFonts w:ascii="David" w:hAnsi="David" w:hint="cs"/>
          <w:color w:val="080908"/>
          <w:sz w:val="24"/>
          <w:rtl/>
        </w:rPr>
        <w:t>המכרזים</w:t>
      </w:r>
      <w:r w:rsidR="002C6DE8" w:rsidRPr="00385E6E">
        <w:rPr>
          <w:rFonts w:ascii="David" w:hAnsi="David"/>
          <w:color w:val="080908"/>
          <w:sz w:val="24"/>
          <w:rtl/>
        </w:rPr>
        <w:t xml:space="preserve">"), </w:t>
      </w:r>
      <w:r w:rsidR="002C6DE8" w:rsidRPr="00385E6E">
        <w:rPr>
          <w:rFonts w:ascii="David" w:hAnsi="David" w:hint="cs"/>
          <w:color w:val="080908"/>
          <w:sz w:val="24"/>
          <w:rtl/>
        </w:rPr>
        <w:t>מזמין</w:t>
      </w:r>
      <w:r w:rsidR="002C6DE8" w:rsidRPr="00385E6E">
        <w:rPr>
          <w:rFonts w:ascii="David" w:hAnsi="David"/>
          <w:color w:val="080908"/>
          <w:sz w:val="24"/>
          <w:rtl/>
        </w:rPr>
        <w:t xml:space="preserve"> </w:t>
      </w:r>
      <w:r w:rsidR="002C6DE8" w:rsidRPr="00385E6E">
        <w:rPr>
          <w:rFonts w:ascii="David" w:hAnsi="David" w:hint="cs"/>
          <w:color w:val="080908"/>
          <w:sz w:val="24"/>
          <w:rtl/>
        </w:rPr>
        <w:t>בזה</w:t>
      </w:r>
      <w:r w:rsidR="002C6DE8" w:rsidRPr="00385E6E">
        <w:rPr>
          <w:rFonts w:ascii="David" w:hAnsi="David"/>
          <w:color w:val="080908"/>
          <w:sz w:val="24"/>
          <w:rtl/>
        </w:rPr>
        <w:t xml:space="preserve"> </w:t>
      </w:r>
      <w:r w:rsidR="002C6DE8" w:rsidRPr="00385E6E">
        <w:rPr>
          <w:rFonts w:ascii="David" w:hAnsi="David" w:hint="cs"/>
          <w:color w:val="080908"/>
          <w:sz w:val="24"/>
          <w:rtl/>
        </w:rPr>
        <w:t>הצעות</w:t>
      </w:r>
      <w:r w:rsidR="002C6DE8" w:rsidRPr="00385E6E">
        <w:rPr>
          <w:rFonts w:ascii="David" w:hAnsi="David"/>
          <w:color w:val="080908"/>
          <w:sz w:val="24"/>
          <w:rtl/>
        </w:rPr>
        <w:t xml:space="preserve"> </w:t>
      </w:r>
      <w:r w:rsidRPr="00385E6E">
        <w:rPr>
          <w:rFonts w:ascii="David" w:hAnsi="David" w:hint="cs"/>
          <w:color w:val="080908"/>
          <w:sz w:val="24"/>
          <w:rtl/>
        </w:rPr>
        <w:t xml:space="preserve">לרכישת מערכת </w:t>
      </w:r>
      <w:r w:rsidR="003B7969" w:rsidRPr="00385E6E">
        <w:rPr>
          <w:rFonts w:ascii="David" w:hAnsi="David" w:hint="cs"/>
          <w:color w:val="080908"/>
          <w:sz w:val="24"/>
          <w:rtl/>
        </w:rPr>
        <w:t xml:space="preserve">ממוחשבת </w:t>
      </w:r>
      <w:r w:rsidRPr="00385E6E">
        <w:rPr>
          <w:rFonts w:ascii="David" w:hAnsi="David" w:hint="cs"/>
          <w:color w:val="080908"/>
          <w:sz w:val="24"/>
          <w:rtl/>
        </w:rPr>
        <w:t xml:space="preserve">לאגף </w:t>
      </w:r>
      <w:r w:rsidR="00B3030B" w:rsidRPr="00385E6E">
        <w:rPr>
          <w:rFonts w:ascii="David" w:hAnsi="David" w:hint="cs"/>
          <w:color w:val="080908"/>
          <w:sz w:val="24"/>
          <w:rtl/>
        </w:rPr>
        <w:t>ה</w:t>
      </w:r>
      <w:r w:rsidR="00E149DE" w:rsidRPr="00385E6E">
        <w:rPr>
          <w:rFonts w:ascii="David" w:hAnsi="David" w:hint="cs"/>
          <w:color w:val="080908"/>
          <w:sz w:val="24"/>
          <w:rtl/>
        </w:rPr>
        <w:t>ביטחון</w:t>
      </w:r>
      <w:r w:rsidR="00B3030B" w:rsidRPr="00385E6E">
        <w:rPr>
          <w:rFonts w:ascii="David" w:hAnsi="David" w:hint="cs"/>
          <w:color w:val="080908"/>
          <w:sz w:val="24"/>
          <w:rtl/>
        </w:rPr>
        <w:t xml:space="preserve"> </w:t>
      </w:r>
      <w:r w:rsidR="00484EFF" w:rsidRPr="00385E6E">
        <w:rPr>
          <w:rFonts w:ascii="David" w:hAnsi="David" w:hint="cs"/>
          <w:color w:val="080908"/>
          <w:sz w:val="24"/>
          <w:rtl/>
        </w:rPr>
        <w:t xml:space="preserve"> </w:t>
      </w:r>
      <w:r w:rsidR="00B3030B" w:rsidRPr="00385E6E">
        <w:rPr>
          <w:rFonts w:ascii="David" w:hAnsi="David"/>
          <w:color w:val="080908"/>
          <w:sz w:val="24"/>
          <w:rtl/>
        </w:rPr>
        <w:t>וביצוע התאמות לצרכי המשרד</w:t>
      </w:r>
      <w:r w:rsidR="002C6DE8" w:rsidRPr="00385E6E">
        <w:rPr>
          <w:rFonts w:ascii="David" w:hAnsi="David"/>
          <w:color w:val="080908"/>
          <w:sz w:val="24"/>
          <w:rtl/>
        </w:rPr>
        <w:t>.</w:t>
      </w:r>
    </w:p>
    <w:p w14:paraId="4ACB8609" w14:textId="77777777" w:rsidR="002C6DE8" w:rsidRPr="00385E6E" w:rsidRDefault="002C6DE8" w:rsidP="00385E6E">
      <w:pPr>
        <w:spacing w:after="0" w:line="360" w:lineRule="atLeast"/>
        <w:rPr>
          <w:rFonts w:ascii="David" w:hAnsi="David"/>
          <w:color w:val="080908"/>
          <w:sz w:val="24"/>
          <w:rtl/>
        </w:rPr>
      </w:pPr>
    </w:p>
    <w:p w14:paraId="7CE1F184" w14:textId="77777777" w:rsidR="004B32BF"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כותרות</w:t>
      </w:r>
      <w:r w:rsidRPr="00385E6E">
        <w:rPr>
          <w:rFonts w:ascii="David" w:hAnsi="David"/>
          <w:color w:val="080908"/>
          <w:sz w:val="24"/>
          <w:rtl/>
        </w:rPr>
        <w:t xml:space="preserve"> </w:t>
      </w:r>
      <w:r w:rsidRPr="00385E6E">
        <w:rPr>
          <w:rFonts w:ascii="David" w:hAnsi="David" w:hint="cs"/>
          <w:color w:val="080908"/>
          <w:sz w:val="24"/>
          <w:rtl/>
        </w:rPr>
        <w:t>הסעיפים</w:t>
      </w:r>
      <w:r w:rsidRPr="00385E6E">
        <w:rPr>
          <w:rFonts w:ascii="David" w:hAnsi="David"/>
          <w:color w:val="080908"/>
          <w:sz w:val="24"/>
          <w:rtl/>
        </w:rPr>
        <w:t xml:space="preserve"> </w:t>
      </w:r>
      <w:r w:rsidRPr="00385E6E">
        <w:rPr>
          <w:rFonts w:ascii="David" w:hAnsi="David" w:hint="cs"/>
          <w:color w:val="080908"/>
          <w:sz w:val="24"/>
          <w:rtl/>
        </w:rPr>
        <w:t>הינן</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התמצאות</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והן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תשמשנה</w:t>
      </w:r>
      <w:r w:rsidRPr="00385E6E">
        <w:rPr>
          <w:rFonts w:ascii="David" w:hAnsi="David"/>
          <w:color w:val="080908"/>
          <w:sz w:val="24"/>
          <w:rtl/>
        </w:rPr>
        <w:t xml:space="preserve"> </w:t>
      </w:r>
      <w:r w:rsidRPr="00385E6E">
        <w:rPr>
          <w:rFonts w:ascii="David" w:hAnsi="David" w:hint="cs"/>
          <w:color w:val="080908"/>
          <w:sz w:val="24"/>
          <w:rtl/>
        </w:rPr>
        <w:t>לפרשנות</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004B32BF" w:rsidRPr="00385E6E">
        <w:rPr>
          <w:rFonts w:ascii="David" w:hAnsi="David"/>
          <w:color w:val="080908"/>
          <w:sz w:val="24"/>
          <w:rtl/>
        </w:rPr>
        <w:t>.</w:t>
      </w:r>
    </w:p>
    <w:p w14:paraId="02FB4487"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מנוסח</w:t>
      </w:r>
      <w:r w:rsidRPr="00385E6E">
        <w:rPr>
          <w:rFonts w:ascii="David" w:hAnsi="David"/>
          <w:color w:val="080908"/>
          <w:sz w:val="24"/>
          <w:rtl/>
        </w:rPr>
        <w:t xml:space="preserve"> </w:t>
      </w:r>
      <w:r w:rsidRPr="00385E6E">
        <w:rPr>
          <w:rFonts w:ascii="David" w:hAnsi="David" w:hint="cs"/>
          <w:color w:val="080908"/>
          <w:sz w:val="24"/>
          <w:rtl/>
        </w:rPr>
        <w:t>בלשון</w:t>
      </w:r>
      <w:r w:rsidRPr="00385E6E">
        <w:rPr>
          <w:rFonts w:ascii="David" w:hAnsi="David"/>
          <w:color w:val="080908"/>
          <w:sz w:val="24"/>
          <w:rtl/>
        </w:rPr>
        <w:t xml:space="preserve"> </w:t>
      </w:r>
      <w:r w:rsidRPr="00385E6E">
        <w:rPr>
          <w:rFonts w:ascii="David" w:hAnsi="David" w:hint="cs"/>
          <w:color w:val="080908"/>
          <w:sz w:val="24"/>
          <w:rtl/>
        </w:rPr>
        <w:t>זכר</w:t>
      </w:r>
      <w:r w:rsidRPr="00385E6E">
        <w:rPr>
          <w:rFonts w:ascii="David" w:hAnsi="David"/>
          <w:color w:val="080908"/>
          <w:sz w:val="24"/>
          <w:rtl/>
        </w:rPr>
        <w:t xml:space="preserve"> </w:t>
      </w:r>
      <w:r w:rsidRPr="00385E6E">
        <w:rPr>
          <w:rFonts w:ascii="David" w:hAnsi="David" w:hint="cs"/>
          <w:color w:val="080908"/>
          <w:sz w:val="24"/>
          <w:rtl/>
        </w:rPr>
        <w:t>מטעמי</w:t>
      </w:r>
      <w:r w:rsidRPr="00385E6E">
        <w:rPr>
          <w:rFonts w:ascii="David" w:hAnsi="David"/>
          <w:color w:val="080908"/>
          <w:sz w:val="24"/>
          <w:rtl/>
        </w:rPr>
        <w:t xml:space="preserve"> </w:t>
      </w:r>
      <w:r w:rsidRPr="00385E6E">
        <w:rPr>
          <w:rFonts w:ascii="David" w:hAnsi="David" w:hint="cs"/>
          <w:color w:val="080908"/>
          <w:sz w:val="24"/>
          <w:rtl/>
        </w:rPr>
        <w:t>נוחות</w:t>
      </w:r>
      <w:r w:rsidRPr="00385E6E">
        <w:rPr>
          <w:rFonts w:ascii="David" w:hAnsi="David"/>
          <w:color w:val="080908"/>
          <w:sz w:val="24"/>
          <w:rtl/>
        </w:rPr>
        <w:t xml:space="preserve"> </w:t>
      </w:r>
      <w:r w:rsidRPr="00385E6E">
        <w:rPr>
          <w:rFonts w:ascii="David" w:hAnsi="David" w:hint="cs"/>
          <w:color w:val="080908"/>
          <w:sz w:val="24"/>
          <w:rtl/>
        </w:rPr>
        <w:t>בלד</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מיועד</w:t>
      </w:r>
      <w:r w:rsidRPr="00385E6E">
        <w:rPr>
          <w:rFonts w:ascii="David" w:hAnsi="David"/>
          <w:color w:val="080908"/>
          <w:sz w:val="24"/>
          <w:rtl/>
        </w:rPr>
        <w:t xml:space="preserve"> </w:t>
      </w:r>
      <w:r w:rsidRPr="00385E6E">
        <w:rPr>
          <w:rFonts w:ascii="David" w:hAnsi="David" w:hint="cs"/>
          <w:color w:val="080908"/>
          <w:sz w:val="24"/>
          <w:rtl/>
        </w:rPr>
        <w:t>לגברים</w:t>
      </w:r>
      <w:r w:rsidRPr="00385E6E">
        <w:rPr>
          <w:rFonts w:ascii="David" w:hAnsi="David"/>
          <w:color w:val="080908"/>
          <w:sz w:val="24"/>
          <w:rtl/>
        </w:rPr>
        <w:t xml:space="preserve"> </w:t>
      </w:r>
      <w:r w:rsidRPr="00385E6E">
        <w:rPr>
          <w:rFonts w:ascii="David" w:hAnsi="David" w:hint="cs"/>
          <w:color w:val="080908"/>
          <w:sz w:val="24"/>
          <w:rtl/>
        </w:rPr>
        <w:t>ונשים</w:t>
      </w:r>
      <w:r w:rsidRPr="00385E6E">
        <w:rPr>
          <w:rFonts w:ascii="David" w:hAnsi="David"/>
          <w:color w:val="080908"/>
          <w:sz w:val="24"/>
          <w:rtl/>
        </w:rPr>
        <w:t xml:space="preserve"> </w:t>
      </w:r>
      <w:r w:rsidRPr="00385E6E">
        <w:rPr>
          <w:rFonts w:ascii="David" w:hAnsi="David" w:hint="cs"/>
          <w:color w:val="080908"/>
          <w:sz w:val="24"/>
          <w:rtl/>
        </w:rPr>
        <w:t>כאחד</w:t>
      </w:r>
      <w:r w:rsidRPr="00385E6E">
        <w:rPr>
          <w:rFonts w:ascii="David" w:hAnsi="David"/>
          <w:color w:val="080908"/>
          <w:sz w:val="24"/>
          <w:rtl/>
        </w:rPr>
        <w:t>.</w:t>
      </w:r>
    </w:p>
    <w:p w14:paraId="7C808DFC" w14:textId="77777777" w:rsidR="002C6DE8" w:rsidRPr="00385E6E" w:rsidRDefault="002C6DE8" w:rsidP="00385E6E">
      <w:pPr>
        <w:spacing w:after="0" w:line="360" w:lineRule="atLeast"/>
        <w:rPr>
          <w:rFonts w:ascii="David" w:hAnsi="David"/>
          <w:color w:val="080908"/>
          <w:sz w:val="24"/>
          <w:rtl/>
        </w:rPr>
      </w:pPr>
    </w:p>
    <w:p w14:paraId="6AD3FD6C" w14:textId="77777777" w:rsidR="007363F3" w:rsidRPr="00385E6E" w:rsidRDefault="002C6DE8" w:rsidP="00385E6E">
      <w:pPr>
        <w:spacing w:after="0" w:line="360" w:lineRule="atLeast"/>
        <w:rPr>
          <w:rFonts w:ascii="David" w:hAnsi="David"/>
          <w:b/>
          <w:bCs/>
          <w:color w:val="080908"/>
          <w:sz w:val="32"/>
          <w:szCs w:val="32"/>
          <w:rtl/>
        </w:rPr>
      </w:pPr>
      <w:r w:rsidRPr="00385E6E">
        <w:rPr>
          <w:rFonts w:ascii="David" w:hAnsi="David" w:hint="cs"/>
          <w:b/>
          <w:bCs/>
          <w:color w:val="080908"/>
          <w:sz w:val="32"/>
          <w:szCs w:val="32"/>
          <w:rtl/>
        </w:rPr>
        <w:t>תוכן</w:t>
      </w:r>
      <w:r w:rsidRPr="00385E6E">
        <w:rPr>
          <w:rFonts w:ascii="David" w:hAnsi="David"/>
          <w:b/>
          <w:bCs/>
          <w:color w:val="080908"/>
          <w:sz w:val="32"/>
          <w:szCs w:val="32"/>
          <w:rtl/>
        </w:rPr>
        <w:t xml:space="preserve"> </w:t>
      </w:r>
      <w:r w:rsidRPr="00385E6E">
        <w:rPr>
          <w:rFonts w:ascii="David" w:hAnsi="David" w:hint="cs"/>
          <w:b/>
          <w:bCs/>
          <w:color w:val="080908"/>
          <w:sz w:val="32"/>
          <w:szCs w:val="32"/>
          <w:rtl/>
        </w:rPr>
        <w:t>עניינים</w:t>
      </w:r>
    </w:p>
    <w:p w14:paraId="61AE1956"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טבלת ריכוז מועדים..............................................................................................................</w:t>
      </w:r>
    </w:p>
    <w:p w14:paraId="6F0ED0E1"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הגדרות................................................................................................................................</w:t>
      </w:r>
    </w:p>
    <w:p w14:paraId="2670435F"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רקע....................................................................................................................................</w:t>
      </w:r>
    </w:p>
    <w:p w14:paraId="3BD56243"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השירותים הנדרשים.............................................................................................................</w:t>
      </w:r>
    </w:p>
    <w:p w14:paraId="04277A83"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תקופת ההתקשרות...............................................................................................................</w:t>
      </w:r>
    </w:p>
    <w:p w14:paraId="7993A2B7" w14:textId="77777777" w:rsidR="007363F3" w:rsidRPr="00385E6E" w:rsidRDefault="007363F3" w:rsidP="00385E6E">
      <w:pPr>
        <w:spacing w:after="0" w:line="360" w:lineRule="atLeast"/>
        <w:ind w:left="3093" w:hanging="3093"/>
        <w:rPr>
          <w:rFonts w:ascii="David" w:hAnsi="David"/>
          <w:color w:val="080908"/>
          <w:sz w:val="24"/>
          <w:rtl/>
        </w:rPr>
      </w:pPr>
      <w:r w:rsidRPr="00385E6E">
        <w:rPr>
          <w:rFonts w:ascii="David" w:hAnsi="David" w:hint="cs"/>
          <w:color w:val="080908"/>
          <w:sz w:val="24"/>
          <w:rtl/>
        </w:rPr>
        <w:t>הליך בחינת ההצעות ובחירת הספק הזוכה  ............................................................................</w:t>
      </w:r>
    </w:p>
    <w:p w14:paraId="2FD6505A"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תנאים מוקדמים להשתתפות במכרז (תנאי סף) .......................................................................</w:t>
      </w:r>
    </w:p>
    <w:p w14:paraId="4BD54890"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אמות מידה ומשקולות לבחירת ההצעה הזוכה ........................................................................</w:t>
      </w:r>
    </w:p>
    <w:p w14:paraId="504D9B2C"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הוראות בדבר הגשת ההצעה..................................................................................................</w:t>
      </w:r>
    </w:p>
    <w:p w14:paraId="4C46BF2D"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התחייבויות הספק הזוכה......................................................................................................</w:t>
      </w:r>
    </w:p>
    <w:p w14:paraId="5120F32B"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התמורה..............................................................................................................................</w:t>
      </w:r>
    </w:p>
    <w:p w14:paraId="781D9FF2"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פיצויים מוסכמים................................................................................................................</w:t>
      </w:r>
    </w:p>
    <w:p w14:paraId="238DF343"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היררכיה בין המכרז להסכם ..................................................................................................</w:t>
      </w:r>
    </w:p>
    <w:p w14:paraId="17BA1DFF"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שאלות והבהרות ..................................................................................................................</w:t>
      </w:r>
    </w:p>
    <w:p w14:paraId="5A1D6C25"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עיון במסמכים......................................................................................................................</w:t>
      </w:r>
    </w:p>
    <w:p w14:paraId="35CA9D3C" w14:textId="77777777" w:rsidR="007363F3" w:rsidRPr="00385E6E" w:rsidRDefault="007363F3" w:rsidP="00385E6E">
      <w:pPr>
        <w:spacing w:after="0" w:line="360" w:lineRule="atLeast"/>
        <w:rPr>
          <w:rFonts w:ascii="David" w:hAnsi="David"/>
          <w:color w:val="080908"/>
          <w:sz w:val="24"/>
          <w:rtl/>
        </w:rPr>
      </w:pPr>
      <w:r w:rsidRPr="00385E6E">
        <w:rPr>
          <w:rFonts w:ascii="David" w:hAnsi="David" w:hint="cs"/>
          <w:color w:val="080908"/>
          <w:sz w:val="24"/>
          <w:rtl/>
        </w:rPr>
        <w:t>רשימת נספחים....................................................................................................................</w:t>
      </w:r>
    </w:p>
    <w:p w14:paraId="38FEDFD0" w14:textId="77777777" w:rsidR="007363F3" w:rsidRPr="00385E6E" w:rsidRDefault="007363F3" w:rsidP="00385E6E">
      <w:pPr>
        <w:spacing w:after="0" w:line="360" w:lineRule="atLeast"/>
        <w:rPr>
          <w:rFonts w:ascii="David" w:hAnsi="David"/>
          <w:color w:val="080908"/>
          <w:sz w:val="24"/>
          <w:rtl/>
        </w:rPr>
      </w:pPr>
    </w:p>
    <w:p w14:paraId="24DD0050" w14:textId="77777777" w:rsidR="007363F3" w:rsidRPr="00385E6E" w:rsidRDefault="007363F3" w:rsidP="00385E6E">
      <w:pPr>
        <w:bidi w:val="0"/>
        <w:spacing w:line="360" w:lineRule="atLeast"/>
        <w:rPr>
          <w:rFonts w:ascii="David" w:hAnsi="David"/>
          <w:b/>
          <w:bCs/>
          <w:color w:val="080908"/>
          <w:sz w:val="28"/>
          <w:szCs w:val="28"/>
        </w:rPr>
      </w:pPr>
      <w:bookmarkStart w:id="3" w:name="_Toc496609901"/>
      <w:r w:rsidRPr="00385E6E">
        <w:rPr>
          <w:rFonts w:ascii="David" w:hAnsi="David"/>
          <w:color w:val="080908"/>
          <w:sz w:val="24"/>
        </w:rPr>
        <w:br w:type="page"/>
      </w:r>
    </w:p>
    <w:p w14:paraId="4D61B70E" w14:textId="77777777" w:rsidR="002C6DE8" w:rsidRPr="00385E6E" w:rsidRDefault="002C6DE8" w:rsidP="00385E6E">
      <w:pPr>
        <w:pStyle w:val="-1"/>
        <w:spacing w:line="360" w:lineRule="atLeast"/>
        <w:rPr>
          <w:rFonts w:ascii="David" w:hAnsi="David"/>
          <w:color w:val="080908"/>
        </w:rPr>
      </w:pPr>
      <w:bookmarkStart w:id="4" w:name="_Ref87544667"/>
      <w:r w:rsidRPr="00385E6E">
        <w:rPr>
          <w:rFonts w:ascii="David" w:hAnsi="David" w:hint="cs"/>
          <w:color w:val="080908"/>
          <w:rtl/>
        </w:rPr>
        <w:lastRenderedPageBreak/>
        <w:t>טבלת</w:t>
      </w:r>
      <w:r w:rsidRPr="00385E6E">
        <w:rPr>
          <w:rFonts w:ascii="David" w:hAnsi="David"/>
          <w:color w:val="080908"/>
          <w:rtl/>
        </w:rPr>
        <w:t xml:space="preserve"> </w:t>
      </w:r>
      <w:r w:rsidRPr="00385E6E">
        <w:rPr>
          <w:rFonts w:ascii="David" w:hAnsi="David" w:hint="cs"/>
          <w:color w:val="080908"/>
          <w:rtl/>
        </w:rPr>
        <w:t>ריכוז</w:t>
      </w:r>
      <w:r w:rsidRPr="00385E6E">
        <w:rPr>
          <w:rFonts w:ascii="David" w:hAnsi="David"/>
          <w:color w:val="080908"/>
          <w:rtl/>
        </w:rPr>
        <w:t xml:space="preserve"> </w:t>
      </w:r>
      <w:r w:rsidRPr="00385E6E">
        <w:rPr>
          <w:rFonts w:ascii="David" w:hAnsi="David" w:hint="cs"/>
          <w:color w:val="080908"/>
          <w:rtl/>
        </w:rPr>
        <w:t>מועדים</w:t>
      </w:r>
      <w:bookmarkEnd w:id="3"/>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385E6E" w14:paraId="43AEBFF0" w14:textId="77777777" w:rsidTr="00385E6E">
        <w:trPr>
          <w:cantSplit/>
        </w:trPr>
        <w:tc>
          <w:tcPr>
            <w:tcW w:w="3984" w:type="dxa"/>
            <w:shd w:val="clear" w:color="auto" w:fill="auto"/>
          </w:tcPr>
          <w:p w14:paraId="38B8848E" w14:textId="77777777" w:rsidR="002C6DE8" w:rsidRPr="00385E6E" w:rsidRDefault="002C6DE8" w:rsidP="00385E6E">
            <w:pPr>
              <w:pStyle w:val="a8"/>
              <w:spacing w:line="360" w:lineRule="atLeast"/>
              <w:ind w:left="0"/>
              <w:rPr>
                <w:rFonts w:ascii="David" w:hAnsi="David"/>
                <w:color w:val="080908"/>
                <w:sz w:val="24"/>
                <w:rtl/>
              </w:rPr>
            </w:pPr>
            <w:r w:rsidRPr="00385E6E">
              <w:rPr>
                <w:rFonts w:ascii="David" w:hAnsi="David" w:hint="cs"/>
                <w:color w:val="080908"/>
                <w:sz w:val="24"/>
                <w:rtl/>
              </w:rPr>
              <w:t>פעילות</w:t>
            </w:r>
          </w:p>
        </w:tc>
        <w:tc>
          <w:tcPr>
            <w:tcW w:w="3952" w:type="dxa"/>
            <w:shd w:val="clear" w:color="auto" w:fill="auto"/>
          </w:tcPr>
          <w:p w14:paraId="19C207B7" w14:textId="77777777" w:rsidR="002C6DE8" w:rsidRPr="00385E6E" w:rsidRDefault="002C6DE8" w:rsidP="00385E6E">
            <w:pPr>
              <w:pStyle w:val="a8"/>
              <w:spacing w:line="360" w:lineRule="atLeast"/>
              <w:ind w:left="0"/>
              <w:rPr>
                <w:rFonts w:ascii="David" w:hAnsi="David"/>
                <w:color w:val="080908"/>
                <w:sz w:val="24"/>
                <w:rtl/>
              </w:rPr>
            </w:pPr>
            <w:r w:rsidRPr="00385E6E">
              <w:rPr>
                <w:rFonts w:ascii="David" w:hAnsi="David" w:hint="cs"/>
                <w:color w:val="080908"/>
                <w:sz w:val="24"/>
                <w:rtl/>
              </w:rPr>
              <w:t>מועד</w:t>
            </w:r>
          </w:p>
        </w:tc>
      </w:tr>
      <w:tr w:rsidR="002C6DE8" w:rsidRPr="00385E6E" w14:paraId="1D8CB32A" w14:textId="77777777" w:rsidTr="00385E6E">
        <w:trPr>
          <w:cantSplit/>
          <w:trHeight w:val="299"/>
        </w:trPr>
        <w:tc>
          <w:tcPr>
            <w:tcW w:w="3984" w:type="dxa"/>
            <w:shd w:val="clear" w:color="auto" w:fill="auto"/>
          </w:tcPr>
          <w:p w14:paraId="22062677" w14:textId="77777777" w:rsidR="002C6DE8" w:rsidRPr="00385E6E" w:rsidRDefault="002C6DE8" w:rsidP="00385E6E">
            <w:pPr>
              <w:pStyle w:val="a8"/>
              <w:spacing w:line="360" w:lineRule="atLeast"/>
              <w:ind w:left="0"/>
              <w:rPr>
                <w:rFonts w:ascii="David" w:hAnsi="David"/>
                <w:color w:val="080908"/>
                <w:sz w:val="24"/>
                <w:rtl/>
              </w:rPr>
            </w:pP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פרסום</w:t>
            </w:r>
            <w:r w:rsidRPr="00385E6E">
              <w:rPr>
                <w:rFonts w:ascii="David" w:hAnsi="David"/>
                <w:color w:val="080908"/>
                <w:sz w:val="24"/>
                <w:rtl/>
              </w:rPr>
              <w:t xml:space="preserve"> </w:t>
            </w:r>
            <w:r w:rsidRPr="00385E6E">
              <w:rPr>
                <w:rFonts w:ascii="David" w:hAnsi="David" w:hint="cs"/>
                <w:color w:val="080908"/>
                <w:sz w:val="24"/>
                <w:rtl/>
              </w:rPr>
              <w:t>המכרז</w:t>
            </w:r>
          </w:p>
        </w:tc>
        <w:tc>
          <w:tcPr>
            <w:tcW w:w="3952" w:type="dxa"/>
            <w:shd w:val="clear" w:color="auto" w:fill="auto"/>
          </w:tcPr>
          <w:p w14:paraId="60FE799F" w14:textId="2898B66B" w:rsidR="002C6DE8" w:rsidRPr="00385E6E" w:rsidRDefault="005D7FDC" w:rsidP="00385E6E">
            <w:pPr>
              <w:pStyle w:val="a8"/>
              <w:spacing w:line="360" w:lineRule="atLeast"/>
              <w:ind w:left="0"/>
              <w:rPr>
                <w:rFonts w:ascii="David" w:hAnsi="David"/>
                <w:color w:val="080908"/>
                <w:sz w:val="24"/>
                <w:rtl/>
              </w:rPr>
            </w:pPr>
            <w:r>
              <w:rPr>
                <w:rFonts w:ascii="David" w:hAnsi="David" w:hint="cs"/>
                <w:color w:val="080908"/>
                <w:sz w:val="24"/>
                <w:rtl/>
              </w:rPr>
              <w:t>11/04/200</w:t>
            </w:r>
          </w:p>
        </w:tc>
      </w:tr>
      <w:tr w:rsidR="002C6F69" w:rsidRPr="00385E6E" w14:paraId="5EC3F56B" w14:textId="77777777" w:rsidTr="00385E6E">
        <w:trPr>
          <w:cantSplit/>
        </w:trPr>
        <w:tc>
          <w:tcPr>
            <w:tcW w:w="3984" w:type="dxa"/>
            <w:shd w:val="clear" w:color="auto" w:fill="auto"/>
          </w:tcPr>
          <w:p w14:paraId="39C20309" w14:textId="77777777" w:rsidR="002C6F69" w:rsidRPr="00385E6E" w:rsidRDefault="002C6F69" w:rsidP="00385E6E">
            <w:pPr>
              <w:pStyle w:val="a8"/>
              <w:spacing w:line="360" w:lineRule="atLeast"/>
              <w:ind w:left="0"/>
              <w:rPr>
                <w:rFonts w:ascii="David" w:hAnsi="David"/>
                <w:color w:val="080908"/>
                <w:sz w:val="24"/>
                <w:rtl/>
              </w:rPr>
            </w:pP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אחרון להגשת השאלות</w:t>
            </w:r>
            <w:r w:rsidRPr="00385E6E">
              <w:rPr>
                <w:rFonts w:ascii="David" w:hAnsi="David"/>
                <w:color w:val="080908"/>
                <w:sz w:val="24"/>
                <w:rtl/>
              </w:rPr>
              <w:t xml:space="preserve"> </w:t>
            </w:r>
          </w:p>
        </w:tc>
        <w:tc>
          <w:tcPr>
            <w:tcW w:w="3952" w:type="dxa"/>
            <w:shd w:val="clear" w:color="auto" w:fill="auto"/>
          </w:tcPr>
          <w:p w14:paraId="62FB539F" w14:textId="287F3C58" w:rsidR="002C6F69" w:rsidRPr="00385E6E" w:rsidRDefault="005D7FDC" w:rsidP="00385E6E">
            <w:pPr>
              <w:pStyle w:val="a8"/>
              <w:spacing w:line="360" w:lineRule="atLeast"/>
              <w:ind w:left="0"/>
              <w:rPr>
                <w:rFonts w:ascii="David" w:hAnsi="David"/>
                <w:color w:val="080908"/>
                <w:sz w:val="24"/>
                <w:rtl/>
              </w:rPr>
            </w:pPr>
            <w:r w:rsidRPr="005D7FDC">
              <w:rPr>
                <w:rFonts w:ascii="David" w:hAnsi="David"/>
                <w:color w:val="080908"/>
                <w:sz w:val="24"/>
                <w:rtl/>
              </w:rPr>
              <w:t>יום שלישי, ב' אייר התשפ"ב, 3.5.2022 שעה 12:00</w:t>
            </w:r>
          </w:p>
        </w:tc>
      </w:tr>
      <w:tr w:rsidR="00BB35F5" w:rsidRPr="00385E6E" w14:paraId="4597EB6B" w14:textId="77777777" w:rsidTr="00385E6E">
        <w:trPr>
          <w:cantSplit/>
        </w:trPr>
        <w:tc>
          <w:tcPr>
            <w:tcW w:w="3984" w:type="dxa"/>
            <w:shd w:val="clear" w:color="auto" w:fill="auto"/>
          </w:tcPr>
          <w:p w14:paraId="1EAAF0FA"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פרסום</w:t>
            </w:r>
            <w:r w:rsidRPr="00385E6E">
              <w:rPr>
                <w:rFonts w:ascii="David" w:hAnsi="David"/>
                <w:color w:val="080908"/>
                <w:sz w:val="24"/>
                <w:rtl/>
              </w:rPr>
              <w:t xml:space="preserve"> </w:t>
            </w:r>
            <w:r w:rsidRPr="00385E6E">
              <w:rPr>
                <w:rFonts w:ascii="David" w:hAnsi="David" w:hint="cs"/>
                <w:color w:val="080908"/>
                <w:sz w:val="24"/>
                <w:rtl/>
              </w:rPr>
              <w:t>השאלות</w:t>
            </w:r>
            <w:r w:rsidRPr="00385E6E">
              <w:rPr>
                <w:rFonts w:ascii="David" w:hAnsi="David"/>
                <w:color w:val="080908"/>
                <w:sz w:val="24"/>
                <w:rtl/>
              </w:rPr>
              <w:t xml:space="preserve"> </w:t>
            </w:r>
            <w:r w:rsidRPr="00385E6E">
              <w:rPr>
                <w:rFonts w:ascii="David" w:hAnsi="David" w:hint="cs"/>
                <w:color w:val="080908"/>
                <w:sz w:val="24"/>
                <w:rtl/>
              </w:rPr>
              <w:t>והתשובות</w:t>
            </w:r>
          </w:p>
        </w:tc>
        <w:tc>
          <w:tcPr>
            <w:tcW w:w="3952" w:type="dxa"/>
            <w:shd w:val="clear" w:color="auto" w:fill="auto"/>
          </w:tcPr>
          <w:p w14:paraId="1EEB57E7" w14:textId="185ED553" w:rsidR="00BB35F5" w:rsidRPr="00385E6E" w:rsidRDefault="005D7FDC" w:rsidP="00385E6E">
            <w:pPr>
              <w:pStyle w:val="a8"/>
              <w:spacing w:line="360" w:lineRule="atLeast"/>
              <w:ind w:left="0"/>
              <w:rPr>
                <w:rFonts w:ascii="David" w:hAnsi="David"/>
                <w:color w:val="080908"/>
                <w:sz w:val="24"/>
                <w:rtl/>
              </w:rPr>
            </w:pPr>
            <w:r w:rsidRPr="005D7FDC">
              <w:rPr>
                <w:rFonts w:ascii="David" w:hAnsi="David"/>
                <w:color w:val="080908"/>
                <w:sz w:val="24"/>
                <w:rtl/>
              </w:rPr>
              <w:t>עד ליום שלישי, ט"ז אייר התשפ"ב, 17.5.2022.</w:t>
            </w:r>
          </w:p>
        </w:tc>
      </w:tr>
      <w:tr w:rsidR="00BB35F5" w:rsidRPr="00385E6E" w14:paraId="4B32AEF0" w14:textId="77777777" w:rsidTr="00385E6E">
        <w:trPr>
          <w:cantSplit/>
        </w:trPr>
        <w:tc>
          <w:tcPr>
            <w:tcW w:w="3984" w:type="dxa"/>
            <w:shd w:val="clear" w:color="auto" w:fill="auto"/>
          </w:tcPr>
          <w:p w14:paraId="702F520B"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המועד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p>
        </w:tc>
        <w:tc>
          <w:tcPr>
            <w:tcW w:w="3952" w:type="dxa"/>
            <w:shd w:val="clear" w:color="auto" w:fill="auto"/>
          </w:tcPr>
          <w:p w14:paraId="626B5898" w14:textId="3A5575F7" w:rsidR="00BB35F5" w:rsidRPr="00385E6E" w:rsidRDefault="005D7FDC" w:rsidP="00385E6E">
            <w:pPr>
              <w:pStyle w:val="a8"/>
              <w:spacing w:line="360" w:lineRule="atLeast"/>
              <w:ind w:left="0"/>
              <w:rPr>
                <w:rFonts w:ascii="David" w:hAnsi="David"/>
                <w:color w:val="080908"/>
                <w:sz w:val="24"/>
                <w:rtl/>
              </w:rPr>
            </w:pPr>
            <w:r w:rsidRPr="005D7FDC">
              <w:rPr>
                <w:rFonts w:ascii="David" w:hAnsi="David"/>
                <w:color w:val="080908"/>
                <w:sz w:val="24"/>
                <w:rtl/>
              </w:rPr>
              <w:t>יום שני, י"ד סיוון התשפ"ב, 13.6.2022  עד השעה 12:00.</w:t>
            </w:r>
          </w:p>
        </w:tc>
      </w:tr>
      <w:tr w:rsidR="00BB35F5" w:rsidRPr="00385E6E" w14:paraId="74266C2C" w14:textId="77777777" w:rsidTr="00385E6E">
        <w:trPr>
          <w:cantSplit/>
        </w:trPr>
        <w:tc>
          <w:tcPr>
            <w:tcW w:w="3984" w:type="dxa"/>
            <w:shd w:val="clear" w:color="auto" w:fill="auto"/>
          </w:tcPr>
          <w:p w14:paraId="726E005B"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ההתקשרות</w:t>
            </w:r>
          </w:p>
        </w:tc>
        <w:tc>
          <w:tcPr>
            <w:tcW w:w="3952" w:type="dxa"/>
            <w:shd w:val="clear" w:color="auto" w:fill="auto"/>
          </w:tcPr>
          <w:p w14:paraId="011094BB"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בתוך</w:t>
            </w:r>
            <w:r w:rsidRPr="00385E6E">
              <w:rPr>
                <w:rFonts w:ascii="David" w:hAnsi="David"/>
                <w:color w:val="080908"/>
                <w:sz w:val="24"/>
                <w:rtl/>
              </w:rPr>
              <w:t xml:space="preserve"> 14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ממועד</w:t>
            </w:r>
            <w:r w:rsidRPr="00385E6E">
              <w:rPr>
                <w:rFonts w:ascii="David" w:hAnsi="David"/>
                <w:color w:val="080908"/>
                <w:sz w:val="24"/>
                <w:rtl/>
              </w:rPr>
              <w:t xml:space="preserve"> </w:t>
            </w:r>
            <w:r w:rsidRPr="00385E6E">
              <w:rPr>
                <w:rFonts w:ascii="David" w:hAnsi="David" w:hint="cs"/>
                <w:color w:val="080908"/>
                <w:sz w:val="24"/>
                <w:rtl/>
              </w:rPr>
              <w:t>העברת</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לזוכה</w:t>
            </w:r>
            <w:r w:rsidRPr="00385E6E">
              <w:rPr>
                <w:rFonts w:ascii="David" w:hAnsi="David"/>
                <w:color w:val="080908"/>
                <w:sz w:val="24"/>
                <w:rtl/>
              </w:rPr>
              <w:t>.</w:t>
            </w:r>
          </w:p>
        </w:tc>
      </w:tr>
      <w:tr w:rsidR="00BB35F5" w:rsidRPr="00385E6E" w14:paraId="019D541B" w14:textId="77777777" w:rsidTr="00385E6E">
        <w:trPr>
          <w:cantSplit/>
        </w:trPr>
        <w:tc>
          <w:tcPr>
            <w:tcW w:w="3984" w:type="dxa"/>
            <w:shd w:val="clear" w:color="auto" w:fill="auto"/>
          </w:tcPr>
          <w:p w14:paraId="0110D491"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תחילת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שירותים</w:t>
            </w:r>
          </w:p>
        </w:tc>
        <w:tc>
          <w:tcPr>
            <w:tcW w:w="3952" w:type="dxa"/>
            <w:shd w:val="clear" w:color="auto" w:fill="auto"/>
          </w:tcPr>
          <w:p w14:paraId="7DB77200" w14:textId="77777777" w:rsidR="00BB35F5" w:rsidRPr="00385E6E" w:rsidRDefault="00BB35F5" w:rsidP="00385E6E">
            <w:pPr>
              <w:pStyle w:val="a8"/>
              <w:spacing w:line="360" w:lineRule="atLeast"/>
              <w:ind w:left="0"/>
              <w:rPr>
                <w:rFonts w:ascii="David" w:hAnsi="David"/>
                <w:color w:val="080908"/>
                <w:sz w:val="24"/>
                <w:rtl/>
              </w:rPr>
            </w:pPr>
            <w:r w:rsidRPr="00385E6E">
              <w:rPr>
                <w:rFonts w:ascii="David" w:hAnsi="David" w:hint="cs"/>
                <w:color w:val="080908"/>
                <w:sz w:val="24"/>
                <w:rtl/>
              </w:rPr>
              <w:t>ממועד</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חתום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מלאה</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חתום</w:t>
            </w:r>
            <w:r w:rsidRPr="00385E6E">
              <w:rPr>
                <w:rFonts w:ascii="David" w:hAnsi="David"/>
                <w:color w:val="080908"/>
                <w:sz w:val="24"/>
                <w:rtl/>
              </w:rPr>
              <w:t xml:space="preserve"> </w:t>
            </w:r>
            <w:r w:rsidRPr="00385E6E">
              <w:rPr>
                <w:rFonts w:ascii="David" w:hAnsi="David" w:hint="cs"/>
                <w:color w:val="080908"/>
                <w:sz w:val="24"/>
                <w:rtl/>
              </w:rPr>
              <w:t>בראשי</w:t>
            </w:r>
            <w:r w:rsidRPr="00385E6E">
              <w:rPr>
                <w:rFonts w:ascii="David" w:hAnsi="David"/>
                <w:color w:val="080908"/>
                <w:sz w:val="24"/>
                <w:rtl/>
              </w:rPr>
              <w:t xml:space="preserve"> </w:t>
            </w:r>
            <w:r w:rsidRPr="00385E6E">
              <w:rPr>
                <w:rFonts w:ascii="David" w:hAnsi="David" w:hint="cs"/>
                <w:color w:val="080908"/>
                <w:sz w:val="24"/>
                <w:rtl/>
              </w:rPr>
              <w:t>תיבות</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מאוחר</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שיקבע</w:t>
            </w:r>
            <w:r w:rsidRPr="00385E6E">
              <w:rPr>
                <w:rFonts w:ascii="David" w:hAnsi="David"/>
                <w:color w:val="080908"/>
                <w:sz w:val="24"/>
                <w:rtl/>
              </w:rPr>
              <w:t xml:space="preserve"> </w:t>
            </w:r>
            <w:r w:rsidRPr="00385E6E">
              <w:rPr>
                <w:rFonts w:ascii="David" w:hAnsi="David" w:hint="cs"/>
                <w:color w:val="080908"/>
                <w:sz w:val="24"/>
                <w:rtl/>
              </w:rPr>
              <w:t>המשרד</w:t>
            </w:r>
          </w:p>
        </w:tc>
      </w:tr>
    </w:tbl>
    <w:p w14:paraId="0BB03042" w14:textId="77777777" w:rsidR="002C6DE8" w:rsidRPr="00385E6E" w:rsidRDefault="002C6DE8" w:rsidP="00385E6E">
      <w:pPr>
        <w:pStyle w:val="a8"/>
        <w:spacing w:line="360" w:lineRule="atLeast"/>
        <w:ind w:left="360"/>
        <w:rPr>
          <w:rFonts w:ascii="David" w:hAnsi="David"/>
          <w:color w:val="080908"/>
          <w:sz w:val="24"/>
        </w:rPr>
      </w:pPr>
    </w:p>
    <w:p w14:paraId="0137FA0C" w14:textId="77777777" w:rsidR="002C6DE8" w:rsidRPr="00385E6E" w:rsidRDefault="002C6DE8" w:rsidP="00385E6E">
      <w:pPr>
        <w:pStyle w:val="a8"/>
        <w:numPr>
          <w:ilvl w:val="1"/>
          <w:numId w:val="1"/>
        </w:numPr>
        <w:spacing w:line="360" w:lineRule="atLeast"/>
        <w:rPr>
          <w:rFonts w:ascii="David" w:hAnsi="David"/>
          <w:color w:val="080908"/>
          <w:sz w:val="24"/>
        </w:rPr>
      </w:pP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התאמה</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התאריכים</w:t>
      </w:r>
      <w:r w:rsidRPr="00385E6E">
        <w:rPr>
          <w:rFonts w:ascii="David" w:hAnsi="David"/>
          <w:color w:val="080908"/>
          <w:sz w:val="24"/>
          <w:rtl/>
        </w:rPr>
        <w:t xml:space="preserve"> </w:t>
      </w:r>
      <w:r w:rsidRPr="00385E6E">
        <w:rPr>
          <w:rFonts w:ascii="David" w:hAnsi="David" w:hint="cs"/>
          <w:color w:val="080908"/>
          <w:sz w:val="24"/>
          <w:rtl/>
        </w:rPr>
        <w:t>שצוינו</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תאריכים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המופיעים</w:t>
      </w:r>
      <w:r w:rsidRPr="00385E6E">
        <w:rPr>
          <w:rFonts w:ascii="David" w:hAnsi="David"/>
          <w:color w:val="080908"/>
          <w:sz w:val="24"/>
          <w:rtl/>
        </w:rPr>
        <w:t xml:space="preserve"> </w:t>
      </w:r>
      <w:r w:rsidRPr="00385E6E">
        <w:rPr>
          <w:rFonts w:ascii="David" w:hAnsi="David" w:hint="cs"/>
          <w:color w:val="080908"/>
          <w:sz w:val="24"/>
          <w:rtl/>
        </w:rPr>
        <w:t>בגוף</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קובעים</w:t>
      </w:r>
      <w:r w:rsidRPr="00385E6E">
        <w:rPr>
          <w:rFonts w:ascii="David" w:hAnsi="David"/>
          <w:color w:val="080908"/>
          <w:sz w:val="24"/>
          <w:rtl/>
        </w:rPr>
        <w:t xml:space="preserve"> </w:t>
      </w:r>
      <w:r w:rsidRPr="00385E6E">
        <w:rPr>
          <w:rFonts w:ascii="David" w:hAnsi="David" w:hint="cs"/>
          <w:color w:val="080908"/>
          <w:sz w:val="24"/>
          <w:rtl/>
        </w:rPr>
        <w:t>התאריכים</w:t>
      </w:r>
      <w:r w:rsidRPr="00385E6E">
        <w:rPr>
          <w:rFonts w:ascii="David" w:hAnsi="David"/>
          <w:color w:val="080908"/>
          <w:sz w:val="24"/>
          <w:rtl/>
        </w:rPr>
        <w:t xml:space="preserve"> </w:t>
      </w:r>
      <w:r w:rsidRPr="00385E6E">
        <w:rPr>
          <w:rFonts w:ascii="David" w:hAnsi="David" w:hint="cs"/>
          <w:color w:val="080908"/>
          <w:sz w:val="24"/>
          <w:rtl/>
        </w:rPr>
        <w:t>בטבלה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w:t>
      </w:r>
    </w:p>
    <w:p w14:paraId="625C3CAC" w14:textId="7E80F466" w:rsidR="002C6DE8" w:rsidRPr="000E5C6D" w:rsidRDefault="002C6DE8" w:rsidP="000E5C6D">
      <w:pPr>
        <w:pStyle w:val="a8"/>
        <w:numPr>
          <w:ilvl w:val="1"/>
          <w:numId w:val="1"/>
        </w:numPr>
        <w:spacing w:line="360" w:lineRule="atLeast"/>
        <w:rPr>
          <w:rFonts w:ascii="David" w:hAnsi="David"/>
          <w:color w:val="080908"/>
          <w:sz w:val="24"/>
          <w:rtl/>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שומר</w:t>
      </w:r>
      <w:r w:rsidRPr="00385E6E">
        <w:rPr>
          <w:rFonts w:ascii="David" w:hAnsi="David"/>
          <w:color w:val="080908"/>
          <w:sz w:val="24"/>
          <w:rtl/>
        </w:rPr>
        <w:t xml:space="preserve"> </w:t>
      </w:r>
      <w:r w:rsidRPr="00385E6E">
        <w:rPr>
          <w:rFonts w:ascii="David" w:hAnsi="David" w:hint="cs"/>
          <w:color w:val="080908"/>
          <w:sz w:val="24"/>
          <w:rtl/>
        </w:rPr>
        <w:t>לעצמו</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w:t>
      </w:r>
      <w:r w:rsidRPr="00385E6E">
        <w:rPr>
          <w:rFonts w:ascii="David" w:hAnsi="David"/>
          <w:color w:val="080908"/>
          <w:sz w:val="24"/>
          <w:rtl/>
        </w:rPr>
        <w:t xml:space="preserve"> </w:t>
      </w:r>
      <w:r w:rsidRPr="00385E6E">
        <w:rPr>
          <w:rFonts w:ascii="David" w:hAnsi="David" w:hint="cs"/>
          <w:color w:val="080908"/>
          <w:sz w:val="24"/>
          <w:rtl/>
        </w:rPr>
        <w:t>בלעדי</w:t>
      </w:r>
      <w:r w:rsidRPr="00385E6E">
        <w:rPr>
          <w:rFonts w:ascii="David" w:hAnsi="David"/>
          <w:color w:val="080908"/>
          <w:sz w:val="24"/>
          <w:rtl/>
        </w:rPr>
        <w:t xml:space="preserve"> </w:t>
      </w:r>
      <w:r w:rsidRPr="00385E6E">
        <w:rPr>
          <w:rFonts w:ascii="David" w:hAnsi="David" w:hint="cs"/>
          <w:color w:val="080908"/>
          <w:sz w:val="24"/>
          <w:rtl/>
        </w:rPr>
        <w:t>לשנות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המועדים</w:t>
      </w:r>
      <w:r w:rsidRPr="00385E6E">
        <w:rPr>
          <w:rFonts w:ascii="David" w:hAnsi="David"/>
          <w:color w:val="080908"/>
          <w:sz w:val="24"/>
          <w:rtl/>
        </w:rPr>
        <w:t xml:space="preserve"> </w:t>
      </w:r>
      <w:r w:rsidRPr="00385E6E">
        <w:rPr>
          <w:rFonts w:ascii="David" w:hAnsi="David" w:hint="cs"/>
          <w:color w:val="080908"/>
          <w:sz w:val="24"/>
          <w:rtl/>
        </w:rPr>
        <w:t>המנויים</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בהודעה</w:t>
      </w:r>
      <w:r w:rsidRPr="00385E6E">
        <w:rPr>
          <w:rFonts w:ascii="David" w:hAnsi="David"/>
          <w:color w:val="080908"/>
          <w:sz w:val="24"/>
          <w:rtl/>
        </w:rPr>
        <w:t xml:space="preserve"> </w:t>
      </w:r>
      <w:r w:rsidRPr="00385E6E">
        <w:rPr>
          <w:rFonts w:ascii="David" w:hAnsi="David" w:hint="cs"/>
          <w:color w:val="080908"/>
          <w:sz w:val="24"/>
          <w:rtl/>
        </w:rPr>
        <w:t>שתפורסם</w:t>
      </w:r>
      <w:r w:rsidRPr="00385E6E">
        <w:rPr>
          <w:rFonts w:ascii="David" w:hAnsi="David"/>
          <w:color w:val="080908"/>
          <w:sz w:val="24"/>
          <w:rtl/>
        </w:rPr>
        <w:t xml:space="preserve"> </w:t>
      </w:r>
      <w:r w:rsidRPr="00385E6E">
        <w:rPr>
          <w:rFonts w:ascii="David" w:hAnsi="David" w:hint="cs"/>
          <w:color w:val="080908"/>
          <w:sz w:val="24"/>
          <w:rtl/>
        </w:rPr>
        <w:t>באתר</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תהא</w:t>
      </w:r>
      <w:r w:rsidRPr="00385E6E">
        <w:rPr>
          <w:rFonts w:ascii="David" w:hAnsi="David"/>
          <w:color w:val="080908"/>
          <w:sz w:val="24"/>
          <w:rtl/>
        </w:rPr>
        <w:t xml:space="preserve"> </w:t>
      </w:r>
      <w:r w:rsidRPr="00385E6E">
        <w:rPr>
          <w:rFonts w:ascii="David" w:hAnsi="David" w:hint="cs"/>
          <w:color w:val="080908"/>
          <w:sz w:val="24"/>
          <w:rtl/>
        </w:rPr>
        <w:t>למי</w:t>
      </w:r>
      <w:r w:rsidRPr="00385E6E">
        <w:rPr>
          <w:rFonts w:ascii="David" w:hAnsi="David"/>
          <w:color w:val="080908"/>
          <w:sz w:val="24"/>
          <w:rtl/>
        </w:rPr>
        <w:t xml:space="preserve"> </w:t>
      </w:r>
      <w:r w:rsidRPr="00385E6E">
        <w:rPr>
          <w:rFonts w:ascii="David" w:hAnsi="David" w:hint="cs"/>
          <w:color w:val="080908"/>
          <w:sz w:val="24"/>
          <w:rtl/>
        </w:rPr>
        <w:t>מהספקים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טענה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דרישה</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p>
    <w:p w14:paraId="0790764B" w14:textId="77777777" w:rsidR="002C6DE8" w:rsidRPr="00385E6E" w:rsidRDefault="002C6DE8" w:rsidP="00385E6E">
      <w:pPr>
        <w:pStyle w:val="-1"/>
        <w:spacing w:line="360" w:lineRule="atLeast"/>
        <w:rPr>
          <w:rFonts w:ascii="David" w:hAnsi="David"/>
          <w:color w:val="080908"/>
          <w:rtl/>
        </w:rPr>
      </w:pPr>
      <w:bookmarkStart w:id="5" w:name="_Toc496609902"/>
      <w:r w:rsidRPr="00385E6E">
        <w:rPr>
          <w:rFonts w:ascii="David" w:hAnsi="David" w:hint="cs"/>
          <w:color w:val="080908"/>
          <w:rtl/>
        </w:rPr>
        <w:t>הגדרות</w:t>
      </w:r>
      <w:bookmarkEnd w:id="5"/>
    </w:p>
    <w:p w14:paraId="4C16CCA0"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ההסכם</w:t>
      </w:r>
      <w:r w:rsidRPr="00385E6E">
        <w:rPr>
          <w:rStyle w:val="ae"/>
          <w:rFonts w:ascii="David" w:hAnsi="David"/>
          <w:color w:val="080908"/>
          <w:rtl/>
        </w:rPr>
        <w:t>", "</w:t>
      </w:r>
      <w:r w:rsidRPr="00385E6E">
        <w:rPr>
          <w:rStyle w:val="ae"/>
          <w:rFonts w:ascii="David" w:hAnsi="David" w:hint="cs"/>
          <w:color w:val="080908"/>
          <w:rtl/>
        </w:rPr>
        <w:t>הסכם</w:t>
      </w:r>
      <w:r w:rsidRPr="00385E6E">
        <w:rPr>
          <w:rStyle w:val="ae"/>
          <w:rFonts w:ascii="David" w:hAnsi="David"/>
          <w:color w:val="080908"/>
          <w:rtl/>
        </w:rPr>
        <w:t xml:space="preserve"> </w:t>
      </w:r>
      <w:r w:rsidRPr="00385E6E">
        <w:rPr>
          <w:rStyle w:val="ae"/>
          <w:rFonts w:ascii="David" w:hAnsi="David" w:hint="cs"/>
          <w:color w:val="080908"/>
          <w:rtl/>
        </w:rPr>
        <w:t>ההתקשרות</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נוסח</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כנספח</w:t>
      </w:r>
      <w:r w:rsidR="0054690A" w:rsidRPr="00385E6E">
        <w:rPr>
          <w:rFonts w:ascii="David" w:hAnsi="David" w:hint="cs"/>
          <w:color w:val="080908"/>
          <w:sz w:val="24"/>
          <w:rtl/>
        </w:rPr>
        <w:t xml:space="preserve"> </w:t>
      </w:r>
      <w:r w:rsidR="006244E7" w:rsidRPr="000E5C6D">
        <w:rPr>
          <w:rFonts w:hint="cs"/>
          <w:rtl/>
        </w:rPr>
        <w:t xml:space="preserve">ט' </w:t>
      </w:r>
      <w:r w:rsidRPr="00385E6E">
        <w:rPr>
          <w:rFonts w:ascii="David" w:hAnsi="David"/>
          <w:color w:val="080908"/>
          <w:sz w:val="24"/>
          <w:rtl/>
        </w:rPr>
        <w:t>.</w:t>
      </w:r>
    </w:p>
    <w:p w14:paraId="21B4E481"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הצעה</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תשובת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בתוספת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הבהרה</w:t>
      </w:r>
      <w:r w:rsidRPr="00385E6E">
        <w:rPr>
          <w:rFonts w:ascii="David" w:hAnsi="David"/>
          <w:color w:val="080908"/>
          <w:sz w:val="24"/>
          <w:rtl/>
        </w:rPr>
        <w:t xml:space="preserve"> </w:t>
      </w:r>
      <w:r w:rsidRPr="00385E6E">
        <w:rPr>
          <w:rFonts w:ascii="David" w:hAnsi="David" w:hint="cs"/>
          <w:color w:val="080908"/>
          <w:sz w:val="24"/>
          <w:rtl/>
        </w:rPr>
        <w:t>שנתן</w:t>
      </w:r>
      <w:r w:rsidRPr="00385E6E">
        <w:rPr>
          <w:rFonts w:ascii="David" w:hAnsi="David"/>
          <w:color w:val="080908"/>
          <w:sz w:val="24"/>
          <w:rtl/>
        </w:rPr>
        <w:t xml:space="preserve"> </w:t>
      </w:r>
      <w:r w:rsidRPr="00385E6E">
        <w:rPr>
          <w:rFonts w:ascii="David" w:hAnsi="David" w:hint="cs"/>
          <w:color w:val="080908"/>
          <w:sz w:val="24"/>
          <w:rtl/>
        </w:rPr>
        <w:t>במענה</w:t>
      </w:r>
      <w:r w:rsidRPr="00385E6E">
        <w:rPr>
          <w:rFonts w:ascii="David" w:hAnsi="David"/>
          <w:color w:val="080908"/>
          <w:sz w:val="24"/>
          <w:rtl/>
        </w:rPr>
        <w:t xml:space="preserve"> </w:t>
      </w:r>
      <w:r w:rsidRPr="00385E6E">
        <w:rPr>
          <w:rFonts w:ascii="David" w:hAnsi="David" w:hint="cs"/>
          <w:color w:val="080908"/>
          <w:sz w:val="24"/>
          <w:rtl/>
        </w:rPr>
        <w:t>לבקשת</w:t>
      </w:r>
      <w:r w:rsidRPr="00385E6E">
        <w:rPr>
          <w:rFonts w:ascii="David" w:hAnsi="David"/>
          <w:color w:val="080908"/>
          <w:sz w:val="24"/>
          <w:rtl/>
        </w:rPr>
        <w:t xml:space="preserve"> </w:t>
      </w:r>
      <w:r w:rsidRPr="00385E6E">
        <w:rPr>
          <w:rFonts w:ascii="David" w:hAnsi="David" w:hint="cs"/>
          <w:color w:val="080908"/>
          <w:sz w:val="24"/>
          <w:rtl/>
        </w:rPr>
        <w:t>ועדת המכרזים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מטעמה</w:t>
      </w:r>
      <w:r w:rsidRPr="00385E6E">
        <w:rPr>
          <w:rFonts w:ascii="David" w:hAnsi="David"/>
          <w:color w:val="080908"/>
          <w:sz w:val="24"/>
          <w:rtl/>
        </w:rPr>
        <w:t xml:space="preserve"> </w:t>
      </w:r>
      <w:r w:rsidRPr="00385E6E">
        <w:rPr>
          <w:rFonts w:ascii="David" w:hAnsi="David" w:hint="cs"/>
          <w:color w:val="080908"/>
          <w:sz w:val="24"/>
          <w:rtl/>
        </w:rPr>
        <w:t>ואשר</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החליטה</w:t>
      </w:r>
      <w:r w:rsidRPr="00385E6E">
        <w:rPr>
          <w:rFonts w:ascii="David" w:hAnsi="David"/>
          <w:color w:val="080908"/>
          <w:sz w:val="24"/>
          <w:rtl/>
        </w:rPr>
        <w:t xml:space="preserve"> </w:t>
      </w:r>
      <w:r w:rsidRPr="00385E6E">
        <w:rPr>
          <w:rFonts w:ascii="David" w:hAnsi="David" w:hint="cs"/>
          <w:color w:val="080908"/>
          <w:sz w:val="24"/>
          <w:rtl/>
        </w:rPr>
        <w:t>לקבלה</w:t>
      </w:r>
      <w:r w:rsidRPr="00385E6E">
        <w:rPr>
          <w:rFonts w:ascii="David" w:hAnsi="David"/>
          <w:color w:val="080908"/>
          <w:sz w:val="24"/>
          <w:rtl/>
        </w:rPr>
        <w:t xml:space="preserve">.  </w:t>
      </w:r>
    </w:p>
    <w:p w14:paraId="33AEDC31"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ועדת</w:t>
      </w:r>
      <w:r w:rsidRPr="00385E6E">
        <w:rPr>
          <w:rStyle w:val="ae"/>
          <w:rFonts w:ascii="David" w:hAnsi="David"/>
          <w:color w:val="080908"/>
          <w:rtl/>
        </w:rPr>
        <w:t xml:space="preserve"> </w:t>
      </w:r>
      <w:r w:rsidRPr="00385E6E">
        <w:rPr>
          <w:rStyle w:val="ae"/>
          <w:rFonts w:ascii="David" w:hAnsi="David" w:hint="cs"/>
          <w:color w:val="080908"/>
          <w:rtl/>
        </w:rPr>
        <w:t>המכרזים</w:t>
      </w:r>
      <w:r w:rsidRPr="00385E6E">
        <w:rPr>
          <w:rStyle w:val="ae"/>
          <w:rFonts w:ascii="David" w:hAnsi="David"/>
          <w:color w:val="080908"/>
          <w:rtl/>
        </w:rPr>
        <w:t>", "</w:t>
      </w:r>
      <w:r w:rsidRPr="00385E6E">
        <w:rPr>
          <w:rStyle w:val="ae"/>
          <w:rFonts w:ascii="David" w:hAnsi="David" w:hint="cs"/>
          <w:color w:val="080908"/>
          <w:rtl/>
        </w:rPr>
        <w:t>הוועדה</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המשרדית</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 xml:space="preserve"> </w:t>
      </w:r>
      <w:r w:rsidRPr="00385E6E">
        <w:rPr>
          <w:rFonts w:ascii="David" w:hAnsi="David" w:hint="cs"/>
          <w:color w:val="080908"/>
          <w:sz w:val="24"/>
          <w:rtl/>
        </w:rPr>
        <w:t>הכלכלה</w:t>
      </w:r>
      <w:r w:rsidRPr="00385E6E">
        <w:rPr>
          <w:rFonts w:ascii="David" w:hAnsi="David"/>
          <w:color w:val="080908"/>
          <w:sz w:val="24"/>
          <w:rtl/>
        </w:rPr>
        <w:t xml:space="preserve"> </w:t>
      </w:r>
      <w:r w:rsidRPr="00385E6E">
        <w:rPr>
          <w:rFonts w:ascii="David" w:hAnsi="David" w:hint="cs"/>
          <w:color w:val="080908"/>
          <w:sz w:val="24"/>
          <w:rtl/>
        </w:rPr>
        <w:t>והתעשייה</w:t>
      </w:r>
      <w:r w:rsidRPr="00385E6E">
        <w:rPr>
          <w:rFonts w:ascii="David" w:hAnsi="David"/>
          <w:color w:val="080908"/>
          <w:sz w:val="24"/>
          <w:rtl/>
        </w:rPr>
        <w:t xml:space="preserve"> .</w:t>
      </w:r>
    </w:p>
    <w:p w14:paraId="56420789"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חוק</w:t>
      </w:r>
      <w:r w:rsidRPr="00385E6E">
        <w:rPr>
          <w:rStyle w:val="ae"/>
          <w:rFonts w:ascii="David" w:hAnsi="David"/>
          <w:color w:val="080908"/>
          <w:rtl/>
        </w:rPr>
        <w:t xml:space="preserve"> </w:t>
      </w:r>
      <w:r w:rsidRPr="00385E6E">
        <w:rPr>
          <w:rStyle w:val="ae"/>
          <w:rFonts w:ascii="David" w:hAnsi="David" w:hint="cs"/>
          <w:color w:val="080908"/>
          <w:rtl/>
        </w:rPr>
        <w:t>חובת</w:t>
      </w:r>
      <w:r w:rsidRPr="00385E6E">
        <w:rPr>
          <w:rStyle w:val="ae"/>
          <w:rFonts w:ascii="David" w:hAnsi="David"/>
          <w:color w:val="080908"/>
          <w:rtl/>
        </w:rPr>
        <w:t xml:space="preserve"> </w:t>
      </w:r>
      <w:r w:rsidRPr="00385E6E">
        <w:rPr>
          <w:rStyle w:val="ae"/>
          <w:rFonts w:ascii="David" w:hAnsi="David" w:hint="cs"/>
          <w:color w:val="080908"/>
          <w:rtl/>
        </w:rPr>
        <w:t>המכרזים</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תשנ</w:t>
      </w:r>
      <w:r w:rsidRPr="00385E6E">
        <w:rPr>
          <w:rFonts w:ascii="David" w:hAnsi="David"/>
          <w:color w:val="080908"/>
          <w:sz w:val="24"/>
          <w:rtl/>
        </w:rPr>
        <w:t>"</w:t>
      </w:r>
      <w:r w:rsidRPr="00385E6E">
        <w:rPr>
          <w:rFonts w:ascii="David" w:hAnsi="David" w:hint="cs"/>
          <w:color w:val="080908"/>
          <w:sz w:val="24"/>
          <w:rtl/>
        </w:rPr>
        <w:t>ב</w:t>
      </w:r>
      <w:r w:rsidRPr="00385E6E">
        <w:rPr>
          <w:rFonts w:ascii="David" w:hAnsi="David"/>
          <w:color w:val="080908"/>
          <w:sz w:val="24"/>
          <w:rtl/>
        </w:rPr>
        <w:t xml:space="preserve">-1992 </w:t>
      </w:r>
      <w:r w:rsidRPr="00385E6E">
        <w:rPr>
          <w:rFonts w:ascii="David" w:hAnsi="David" w:hint="cs"/>
          <w:color w:val="080908"/>
          <w:sz w:val="24"/>
          <w:rtl/>
        </w:rPr>
        <w:t>והתקנות</w:t>
      </w:r>
      <w:r w:rsidRPr="00385E6E">
        <w:rPr>
          <w:rFonts w:ascii="David" w:hAnsi="David"/>
          <w:color w:val="080908"/>
          <w:sz w:val="24"/>
          <w:rtl/>
        </w:rPr>
        <w:t xml:space="preserve"> </w:t>
      </w:r>
      <w:r w:rsidRPr="00385E6E">
        <w:rPr>
          <w:rFonts w:ascii="David" w:hAnsi="David" w:hint="cs"/>
          <w:color w:val="080908"/>
          <w:sz w:val="24"/>
          <w:rtl/>
        </w:rPr>
        <w:t>שהותקנו</w:t>
      </w:r>
      <w:r w:rsidRPr="00385E6E">
        <w:rPr>
          <w:rFonts w:ascii="David" w:hAnsi="David"/>
          <w:color w:val="080908"/>
          <w:sz w:val="24"/>
          <w:rtl/>
        </w:rPr>
        <w:t xml:space="preserve"> </w:t>
      </w:r>
      <w:r w:rsidRPr="00385E6E">
        <w:rPr>
          <w:rFonts w:ascii="David" w:hAnsi="David" w:hint="cs"/>
          <w:color w:val="080908"/>
          <w:sz w:val="24"/>
          <w:rtl/>
        </w:rPr>
        <w:t>מכוחו</w:t>
      </w:r>
      <w:r w:rsidRPr="00385E6E">
        <w:rPr>
          <w:rFonts w:ascii="David" w:hAnsi="David"/>
          <w:color w:val="080908"/>
          <w:sz w:val="24"/>
          <w:rtl/>
        </w:rPr>
        <w:t>.</w:t>
      </w:r>
    </w:p>
    <w:p w14:paraId="3E27F467"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מכרז</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מסמך</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דרישותיו</w:t>
      </w:r>
      <w:r w:rsidRPr="00385E6E">
        <w:rPr>
          <w:rFonts w:ascii="David" w:hAnsi="David"/>
          <w:color w:val="080908"/>
          <w:sz w:val="24"/>
          <w:rtl/>
        </w:rPr>
        <w:t xml:space="preserve">, </w:t>
      </w:r>
      <w:r w:rsidRPr="00385E6E">
        <w:rPr>
          <w:rFonts w:ascii="David" w:hAnsi="David" w:hint="cs"/>
          <w:color w:val="080908"/>
          <w:sz w:val="24"/>
          <w:rtl/>
        </w:rPr>
        <w:t>תנאיו</w:t>
      </w:r>
      <w:r w:rsidRPr="00385E6E">
        <w:rPr>
          <w:rFonts w:ascii="David" w:hAnsi="David"/>
          <w:color w:val="080908"/>
          <w:sz w:val="24"/>
          <w:rtl/>
        </w:rPr>
        <w:t xml:space="preserve"> </w:t>
      </w:r>
      <w:r w:rsidRPr="00385E6E">
        <w:rPr>
          <w:rFonts w:ascii="David" w:hAnsi="David" w:hint="cs"/>
          <w:color w:val="080908"/>
          <w:sz w:val="24"/>
          <w:rtl/>
        </w:rPr>
        <w:t>וחלקיו</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שאלות</w:t>
      </w:r>
      <w:r w:rsidRPr="00385E6E">
        <w:rPr>
          <w:rFonts w:ascii="David" w:hAnsi="David"/>
          <w:color w:val="080908"/>
          <w:sz w:val="24"/>
          <w:rtl/>
        </w:rPr>
        <w:t xml:space="preserve"> </w:t>
      </w:r>
      <w:r w:rsidRPr="00385E6E">
        <w:rPr>
          <w:rFonts w:ascii="David" w:hAnsi="David" w:hint="cs"/>
          <w:color w:val="080908"/>
          <w:sz w:val="24"/>
          <w:rtl/>
        </w:rPr>
        <w:t>ההבהרה</w:t>
      </w:r>
      <w:r w:rsidRPr="00385E6E">
        <w:rPr>
          <w:rFonts w:ascii="David" w:hAnsi="David"/>
          <w:color w:val="080908"/>
          <w:sz w:val="24"/>
          <w:rtl/>
        </w:rPr>
        <w:t xml:space="preserve"> </w:t>
      </w:r>
      <w:r w:rsidRPr="00385E6E">
        <w:rPr>
          <w:rFonts w:ascii="David" w:hAnsi="David" w:hint="cs"/>
          <w:color w:val="080908"/>
          <w:sz w:val="24"/>
          <w:rtl/>
        </w:rPr>
        <w:t>ותשובות</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w:t>
      </w:r>
    </w:p>
    <w:p w14:paraId="1DD7E0E5" w14:textId="77777777" w:rsidR="00FB65BA"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מציע</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תאגיד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עוסק</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w:t>
      </w:r>
      <w:r w:rsidRPr="00385E6E">
        <w:rPr>
          <w:rFonts w:ascii="David" w:hAnsi="David" w:hint="cs"/>
          <w:color w:val="080908"/>
          <w:sz w:val="24"/>
          <w:rtl/>
        </w:rPr>
        <w:t>פטור</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שותפות</w:t>
      </w:r>
      <w:r w:rsidRPr="00385E6E">
        <w:rPr>
          <w:rFonts w:ascii="David" w:hAnsi="David"/>
          <w:color w:val="080908"/>
          <w:sz w:val="24"/>
          <w:rtl/>
        </w:rPr>
        <w:t xml:space="preserve"> </w:t>
      </w:r>
      <w:r w:rsidRPr="00385E6E">
        <w:rPr>
          <w:rFonts w:ascii="David" w:hAnsi="David" w:hint="cs"/>
          <w:color w:val="080908"/>
          <w:sz w:val="24"/>
          <w:rtl/>
        </w:rPr>
        <w:t>רשומה</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הגיש</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r w:rsidR="00FB65BA" w:rsidRPr="00385E6E">
        <w:rPr>
          <w:rFonts w:ascii="David" w:hAnsi="David" w:hint="cs"/>
          <w:color w:val="080908"/>
          <w:sz w:val="24"/>
          <w:rtl/>
        </w:rPr>
        <w:t xml:space="preserve"> שותפות לא רשומה אינה נכללת בהגדרת מציע, ומנועה מהגשת הצעות למכרז זה</w:t>
      </w:r>
      <w:r w:rsidR="00543BD1" w:rsidRPr="00385E6E">
        <w:rPr>
          <w:rFonts w:ascii="David" w:hAnsi="David" w:hint="cs"/>
          <w:color w:val="080908"/>
          <w:sz w:val="24"/>
          <w:rtl/>
        </w:rPr>
        <w:t xml:space="preserve"> גם אם היא עוסק מורשה</w:t>
      </w:r>
      <w:r w:rsidR="00FB65BA" w:rsidRPr="00385E6E">
        <w:rPr>
          <w:rFonts w:ascii="David" w:hAnsi="David" w:hint="cs"/>
          <w:color w:val="080908"/>
          <w:sz w:val="24"/>
          <w:rtl/>
        </w:rPr>
        <w:t>.</w:t>
      </w:r>
    </w:p>
    <w:p w14:paraId="7DDB83FC"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lastRenderedPageBreak/>
        <w:t>"</w:t>
      </w:r>
      <w:r w:rsidRPr="00385E6E">
        <w:rPr>
          <w:rStyle w:val="ae"/>
          <w:rFonts w:ascii="David" w:hAnsi="David" w:hint="cs"/>
          <w:color w:val="080908"/>
          <w:rtl/>
        </w:rPr>
        <w:t>משרד</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משרד</w:t>
      </w:r>
      <w:r w:rsidRPr="00385E6E">
        <w:rPr>
          <w:rFonts w:ascii="David" w:hAnsi="David"/>
          <w:color w:val="080908"/>
          <w:sz w:val="24"/>
          <w:rtl/>
        </w:rPr>
        <w:t xml:space="preserve"> </w:t>
      </w:r>
      <w:r w:rsidRPr="00385E6E">
        <w:rPr>
          <w:rFonts w:ascii="David" w:hAnsi="David" w:hint="cs"/>
          <w:color w:val="080908"/>
          <w:sz w:val="24"/>
          <w:rtl/>
        </w:rPr>
        <w:t>הכלכלה</w:t>
      </w:r>
      <w:r w:rsidRPr="00385E6E">
        <w:rPr>
          <w:rFonts w:ascii="David" w:hAnsi="David"/>
          <w:color w:val="080908"/>
          <w:sz w:val="24"/>
          <w:rtl/>
        </w:rPr>
        <w:t xml:space="preserve"> </w:t>
      </w:r>
      <w:r w:rsidRPr="00385E6E">
        <w:rPr>
          <w:rFonts w:ascii="David" w:hAnsi="David" w:hint="cs"/>
          <w:color w:val="080908"/>
          <w:sz w:val="24"/>
          <w:rtl/>
        </w:rPr>
        <w:t>והתעשייה</w:t>
      </w:r>
      <w:r w:rsidRPr="00385E6E">
        <w:rPr>
          <w:rFonts w:ascii="David" w:hAnsi="David"/>
          <w:color w:val="080908"/>
          <w:sz w:val="24"/>
          <w:rtl/>
        </w:rPr>
        <w:t>.</w:t>
      </w:r>
    </w:p>
    <w:p w14:paraId="69634FBC"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ספק</w:t>
      </w:r>
      <w:r w:rsidRPr="00385E6E">
        <w:rPr>
          <w:rStyle w:val="ae"/>
          <w:rFonts w:ascii="David" w:hAnsi="David"/>
          <w:color w:val="080908"/>
          <w:rtl/>
        </w:rPr>
        <w:t>"/"</w:t>
      </w:r>
      <w:r w:rsidRPr="00385E6E">
        <w:rPr>
          <w:rStyle w:val="ae"/>
          <w:rFonts w:ascii="David" w:hAnsi="David" w:hint="cs"/>
          <w:color w:val="080908"/>
          <w:rtl/>
        </w:rPr>
        <w:t>ספק</w:t>
      </w:r>
      <w:r w:rsidRPr="00385E6E">
        <w:rPr>
          <w:rStyle w:val="ae"/>
          <w:rFonts w:ascii="David" w:hAnsi="David"/>
          <w:color w:val="080908"/>
          <w:rtl/>
        </w:rPr>
        <w:t xml:space="preserve"> </w:t>
      </w:r>
      <w:r w:rsidRPr="00385E6E">
        <w:rPr>
          <w:rStyle w:val="ae"/>
          <w:rFonts w:ascii="David" w:hAnsi="David" w:hint="cs"/>
          <w:color w:val="080908"/>
          <w:rtl/>
        </w:rPr>
        <w:t>זוכה</w:t>
      </w:r>
      <w:r w:rsidRPr="00385E6E">
        <w:rPr>
          <w:rStyle w:val="ae"/>
          <w:rFonts w:ascii="David" w:hAnsi="David"/>
          <w:color w:val="080908"/>
          <w:rtl/>
        </w:rPr>
        <w:t>"/ "</w:t>
      </w:r>
      <w:r w:rsidRPr="00385E6E">
        <w:rPr>
          <w:rStyle w:val="ae"/>
          <w:rFonts w:ascii="David" w:hAnsi="David" w:hint="cs"/>
          <w:color w:val="080908"/>
          <w:rtl/>
        </w:rPr>
        <w:t>זוכה</w:t>
      </w:r>
      <w:r w:rsidRPr="00385E6E">
        <w:rPr>
          <w:rStyle w:val="ae"/>
          <w:rFonts w:ascii="David" w:hAnsi="David"/>
          <w:color w:val="080908"/>
          <w:rtl/>
        </w:rPr>
        <w:t>"/ "</w:t>
      </w:r>
      <w:r w:rsidRPr="00385E6E">
        <w:rPr>
          <w:rStyle w:val="ae"/>
          <w:rFonts w:ascii="David" w:hAnsi="David" w:hint="cs"/>
          <w:color w:val="080908"/>
          <w:rtl/>
        </w:rPr>
        <w:t>נותן</w:t>
      </w:r>
      <w:r w:rsidRPr="00385E6E">
        <w:rPr>
          <w:rStyle w:val="ae"/>
          <w:rFonts w:ascii="David" w:hAnsi="David"/>
          <w:color w:val="080908"/>
          <w:rtl/>
        </w:rPr>
        <w:t xml:space="preserve"> </w:t>
      </w:r>
      <w:r w:rsidRPr="00385E6E">
        <w:rPr>
          <w:rStyle w:val="ae"/>
          <w:rFonts w:ascii="David" w:hAnsi="David" w:hint="cs"/>
          <w:color w:val="080908"/>
          <w:rtl/>
        </w:rPr>
        <w:t>השירותים</w:t>
      </w:r>
      <w:r w:rsidRPr="00385E6E">
        <w:rPr>
          <w:rStyle w:val="ae"/>
          <w:rFonts w:ascii="David" w:hAnsi="David"/>
          <w:color w:val="080908"/>
          <w:rtl/>
        </w:rPr>
        <w:t>"</w:t>
      </w:r>
      <w:r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מציע</w:t>
      </w:r>
      <w:r w:rsidRPr="00385E6E">
        <w:rPr>
          <w:rFonts w:ascii="David" w:hAnsi="David"/>
          <w:color w:val="080908"/>
          <w:sz w:val="24"/>
          <w:rtl/>
        </w:rPr>
        <w:t xml:space="preserve"> </w:t>
      </w:r>
      <w:r w:rsidRPr="00385E6E">
        <w:rPr>
          <w:rFonts w:ascii="David" w:hAnsi="David" w:hint="cs"/>
          <w:color w:val="080908"/>
          <w:sz w:val="24"/>
          <w:rtl/>
        </w:rPr>
        <w:t>שייבחר</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שנותן</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w:t>
      </w:r>
    </w:p>
    <w:p w14:paraId="21F6BC6F"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color w:val="080908"/>
          <w:rtl/>
        </w:rPr>
        <w:t>"</w:t>
      </w:r>
      <w:r w:rsidRPr="00385E6E">
        <w:rPr>
          <w:rStyle w:val="ae"/>
          <w:rFonts w:ascii="David" w:hAnsi="David" w:hint="cs"/>
          <w:color w:val="080908"/>
          <w:rtl/>
        </w:rPr>
        <w:t>תקופת</w:t>
      </w:r>
      <w:r w:rsidRPr="00385E6E">
        <w:rPr>
          <w:rStyle w:val="ae"/>
          <w:rFonts w:ascii="David" w:hAnsi="David"/>
          <w:color w:val="080908"/>
          <w:rtl/>
        </w:rPr>
        <w:t xml:space="preserve"> </w:t>
      </w:r>
      <w:r w:rsidRPr="00385E6E">
        <w:rPr>
          <w:rStyle w:val="ae"/>
          <w:rFonts w:ascii="David" w:hAnsi="David" w:hint="cs"/>
          <w:color w:val="080908"/>
          <w:rtl/>
        </w:rPr>
        <w:t>ההתקשרות</w:t>
      </w:r>
      <w:r w:rsidRPr="00385E6E">
        <w:rPr>
          <w:rStyle w:val="ae"/>
          <w:rFonts w:ascii="David" w:hAnsi="David"/>
          <w:color w:val="080908"/>
          <w:rtl/>
        </w:rPr>
        <w:t>"</w:t>
      </w:r>
      <w:r w:rsidRPr="00385E6E">
        <w:rPr>
          <w:rFonts w:ascii="David" w:hAnsi="David"/>
          <w:color w:val="080908"/>
          <w:sz w:val="24"/>
          <w:rtl/>
        </w:rPr>
        <w:t xml:space="preserve"> – </w:t>
      </w:r>
      <w:r w:rsidRPr="00385E6E">
        <w:rPr>
          <w:rFonts w:ascii="David" w:hAnsi="David" w:hint="cs"/>
          <w:color w:val="080908"/>
          <w:sz w:val="24"/>
          <w:rtl/>
        </w:rPr>
        <w:t>משך</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5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ההארכה</w:t>
      </w:r>
      <w:r w:rsidRPr="00385E6E">
        <w:rPr>
          <w:rFonts w:ascii="David" w:hAnsi="David"/>
          <w:color w:val="080908"/>
          <w:sz w:val="24"/>
          <w:rtl/>
        </w:rPr>
        <w:t xml:space="preserve"> </w:t>
      </w:r>
      <w:r w:rsidRPr="00385E6E">
        <w:rPr>
          <w:rFonts w:ascii="David" w:hAnsi="David" w:hint="cs"/>
          <w:color w:val="080908"/>
          <w:sz w:val="24"/>
          <w:rtl/>
        </w:rPr>
        <w:t>שאושרו</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לתקנות</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תשנ</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-1993.</w:t>
      </w:r>
    </w:p>
    <w:p w14:paraId="11A7BFB3"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hint="cs"/>
          <w:color w:val="080908"/>
          <w:rtl/>
        </w:rPr>
        <w:t>עוסק</w:t>
      </w:r>
      <w:r w:rsidRPr="00385E6E">
        <w:rPr>
          <w:rStyle w:val="ae"/>
          <w:rFonts w:ascii="David" w:hAnsi="David"/>
          <w:color w:val="080908"/>
          <w:rtl/>
        </w:rPr>
        <w:t xml:space="preserve"> </w:t>
      </w:r>
      <w:r w:rsidRPr="00385E6E">
        <w:rPr>
          <w:rStyle w:val="ae"/>
          <w:rFonts w:ascii="David" w:hAnsi="David" w:hint="cs"/>
          <w:color w:val="080908"/>
          <w:rtl/>
        </w:rPr>
        <w:t>פטור</w:t>
      </w:r>
      <w:r w:rsidRPr="00385E6E">
        <w:rPr>
          <w:rFonts w:ascii="David" w:hAnsi="David"/>
          <w:color w:val="080908"/>
          <w:sz w:val="24"/>
          <w:rtl/>
        </w:rPr>
        <w:t xml:space="preserve"> </w:t>
      </w:r>
      <w:r w:rsidRPr="00385E6E">
        <w:rPr>
          <w:rFonts w:ascii="David" w:hAnsi="David" w:hint="cs"/>
          <w:color w:val="080908"/>
          <w:sz w:val="24"/>
          <w:rtl/>
        </w:rPr>
        <w:t>כהגדרתו</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המע</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 – 1975.</w:t>
      </w:r>
    </w:p>
    <w:p w14:paraId="6B71F38B" w14:textId="77777777" w:rsidR="002C6DE8" w:rsidRPr="00385E6E" w:rsidRDefault="002C6DE8" w:rsidP="000E5C6D">
      <w:pPr>
        <w:spacing w:line="360" w:lineRule="atLeast"/>
        <w:ind w:left="368"/>
        <w:rPr>
          <w:rFonts w:ascii="David" w:hAnsi="David"/>
          <w:color w:val="080908"/>
          <w:sz w:val="24"/>
          <w:rtl/>
        </w:rPr>
      </w:pPr>
      <w:r w:rsidRPr="00385E6E">
        <w:rPr>
          <w:rStyle w:val="ae"/>
          <w:rFonts w:ascii="David" w:hAnsi="David" w:hint="cs"/>
          <w:color w:val="080908"/>
          <w:rtl/>
        </w:rPr>
        <w:t>עוסק</w:t>
      </w:r>
      <w:r w:rsidRPr="00385E6E">
        <w:rPr>
          <w:rStyle w:val="ae"/>
          <w:rFonts w:ascii="David" w:hAnsi="David"/>
          <w:color w:val="080908"/>
          <w:rtl/>
        </w:rPr>
        <w:t xml:space="preserve"> </w:t>
      </w:r>
      <w:r w:rsidRPr="00385E6E">
        <w:rPr>
          <w:rStyle w:val="ae"/>
          <w:rFonts w:ascii="David" w:hAnsi="David" w:hint="cs"/>
          <w:color w:val="080908"/>
          <w:rtl/>
        </w:rPr>
        <w:t>מורשה</w:t>
      </w:r>
      <w:r w:rsidRPr="00385E6E">
        <w:rPr>
          <w:rFonts w:ascii="David" w:hAnsi="David"/>
          <w:color w:val="080908"/>
          <w:sz w:val="24"/>
          <w:rtl/>
        </w:rPr>
        <w:t xml:space="preserve"> </w:t>
      </w:r>
      <w:r w:rsidRPr="00385E6E">
        <w:rPr>
          <w:rFonts w:ascii="David" w:hAnsi="David" w:hint="cs"/>
          <w:color w:val="080908"/>
          <w:sz w:val="24"/>
          <w:rtl/>
        </w:rPr>
        <w:t>כהגדרתו</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המע</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 </w:t>
      </w:r>
      <w:r w:rsidRPr="00385E6E">
        <w:rPr>
          <w:rFonts w:ascii="David" w:hAnsi="David" w:hint="cs"/>
          <w:color w:val="080908"/>
          <w:sz w:val="24"/>
          <w:rtl/>
        </w:rPr>
        <w:t>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 – 1975 .</w:t>
      </w:r>
    </w:p>
    <w:p w14:paraId="0D98FA35" w14:textId="77777777" w:rsidR="002C6DE8" w:rsidRPr="00385E6E" w:rsidRDefault="002C6DE8" w:rsidP="00385E6E">
      <w:pPr>
        <w:pStyle w:val="-1"/>
        <w:spacing w:line="360" w:lineRule="atLeast"/>
        <w:rPr>
          <w:rFonts w:ascii="David" w:hAnsi="David"/>
          <w:color w:val="080908"/>
        </w:rPr>
      </w:pPr>
      <w:bookmarkStart w:id="6" w:name="_Toc496609903"/>
      <w:r w:rsidRPr="00385E6E">
        <w:rPr>
          <w:rFonts w:ascii="David" w:hAnsi="David" w:hint="cs"/>
          <w:color w:val="080908"/>
          <w:rtl/>
        </w:rPr>
        <w:t>רקע</w:t>
      </w:r>
      <w:bookmarkEnd w:id="6"/>
    </w:p>
    <w:p w14:paraId="29188E4B" w14:textId="0CF704AA" w:rsidR="001D7BE8" w:rsidRPr="000E5C6D" w:rsidRDefault="00F87B45" w:rsidP="000E5C6D">
      <w:pPr>
        <w:pStyle w:val="a8"/>
        <w:spacing w:line="360" w:lineRule="atLeast"/>
        <w:ind w:left="360"/>
        <w:jc w:val="both"/>
        <w:rPr>
          <w:rFonts w:ascii="David" w:hAnsi="David"/>
          <w:color w:val="080908"/>
          <w:sz w:val="24"/>
          <w:rtl/>
        </w:rPr>
      </w:pPr>
      <w:r w:rsidRPr="00385E6E">
        <w:rPr>
          <w:rFonts w:ascii="David" w:hAnsi="David"/>
          <w:color w:val="080908"/>
          <w:sz w:val="24"/>
          <w:rtl/>
        </w:rPr>
        <w:t xml:space="preserve">אגף הביטחון במשרד הכלכלה והתעשייה ממונה </w:t>
      </w:r>
      <w:r w:rsidR="000343BE" w:rsidRPr="00385E6E">
        <w:rPr>
          <w:rFonts w:ascii="David" w:hAnsi="David" w:hint="cs"/>
          <w:color w:val="080908"/>
          <w:sz w:val="24"/>
          <w:rtl/>
        </w:rPr>
        <w:t xml:space="preserve"> </w:t>
      </w:r>
      <w:r w:rsidRPr="00385E6E">
        <w:rPr>
          <w:rFonts w:ascii="David" w:hAnsi="David"/>
          <w:color w:val="080908"/>
          <w:sz w:val="24"/>
          <w:rtl/>
        </w:rPr>
        <w:t>על כלל נושאי אבטחת המשרד. לצורך ניהול תקין של כל משימותיו ו</w:t>
      </w:r>
      <w:r w:rsidRPr="00385E6E">
        <w:rPr>
          <w:rFonts w:ascii="David" w:hAnsi="David" w:hint="cs"/>
          <w:color w:val="080908"/>
          <w:sz w:val="24"/>
          <w:rtl/>
        </w:rPr>
        <w:t xml:space="preserve">שמירה על </w:t>
      </w:r>
      <w:r w:rsidRPr="00385E6E">
        <w:rPr>
          <w:rFonts w:ascii="David" w:hAnsi="David"/>
          <w:color w:val="080908"/>
          <w:sz w:val="24"/>
          <w:rtl/>
        </w:rPr>
        <w:t>מאגרי המידע המסווגים שלו</w:t>
      </w:r>
      <w:r w:rsidR="000E228C" w:rsidRPr="00385E6E">
        <w:rPr>
          <w:rFonts w:ascii="David" w:hAnsi="David" w:hint="cs"/>
          <w:color w:val="080908"/>
          <w:sz w:val="24"/>
          <w:rtl/>
        </w:rPr>
        <w:t>,</w:t>
      </w:r>
      <w:r w:rsidRPr="00385E6E">
        <w:rPr>
          <w:rFonts w:ascii="David" w:hAnsi="David"/>
          <w:color w:val="080908"/>
          <w:sz w:val="24"/>
          <w:rtl/>
        </w:rPr>
        <w:t xml:space="preserve"> </w:t>
      </w:r>
      <w:r w:rsidR="00464601" w:rsidRPr="00385E6E">
        <w:rPr>
          <w:rFonts w:ascii="David" w:hAnsi="David" w:hint="cs"/>
          <w:color w:val="080908"/>
          <w:sz w:val="24"/>
          <w:rtl/>
        </w:rPr>
        <w:t>נדרש האגף</w:t>
      </w:r>
      <w:r w:rsidRPr="00385E6E">
        <w:rPr>
          <w:rFonts w:ascii="David" w:hAnsi="David"/>
          <w:color w:val="080908"/>
          <w:sz w:val="24"/>
          <w:rtl/>
        </w:rPr>
        <w:t xml:space="preserve"> למערכת ממוחשבת אשר תסייע למנהל האגף ולעובדיו לתכנן </w:t>
      </w:r>
      <w:r w:rsidRPr="00385E6E">
        <w:rPr>
          <w:rFonts w:ascii="David" w:hAnsi="David" w:hint="cs"/>
          <w:color w:val="080908"/>
          <w:sz w:val="24"/>
          <w:rtl/>
        </w:rPr>
        <w:t>ו</w:t>
      </w:r>
      <w:r w:rsidRPr="00385E6E">
        <w:rPr>
          <w:rFonts w:ascii="David" w:hAnsi="David"/>
          <w:color w:val="080908"/>
          <w:sz w:val="24"/>
          <w:rtl/>
        </w:rPr>
        <w:t xml:space="preserve">לבצע כראוי את משימותיהם וכן לארגן בצורה טובה את מאגרי המידע המסווגים שלהם וכן להיות בעלי יכולת להפיק דוחות מכל  סוג שיידרש. </w:t>
      </w:r>
    </w:p>
    <w:p w14:paraId="2E179376" w14:textId="77777777" w:rsidR="002C6DE8" w:rsidRPr="00385E6E" w:rsidRDefault="002C6DE8" w:rsidP="00385E6E">
      <w:pPr>
        <w:pStyle w:val="-1"/>
        <w:spacing w:line="360" w:lineRule="atLeast"/>
        <w:rPr>
          <w:rFonts w:ascii="David" w:hAnsi="David"/>
          <w:color w:val="080908"/>
        </w:rPr>
      </w:pPr>
      <w:bookmarkStart w:id="7" w:name="_Toc496609904"/>
      <w:r w:rsidRPr="00385E6E">
        <w:rPr>
          <w:rFonts w:ascii="David" w:hAnsi="David" w:hint="cs"/>
          <w:color w:val="080908"/>
          <w:rtl/>
        </w:rPr>
        <w:t>השירותים</w:t>
      </w:r>
      <w:r w:rsidRPr="00385E6E">
        <w:rPr>
          <w:rFonts w:ascii="David" w:hAnsi="David"/>
          <w:color w:val="080908"/>
          <w:rtl/>
        </w:rPr>
        <w:t xml:space="preserve"> </w:t>
      </w:r>
      <w:r w:rsidRPr="00385E6E">
        <w:rPr>
          <w:rFonts w:ascii="David" w:hAnsi="David" w:hint="cs"/>
          <w:color w:val="080908"/>
          <w:rtl/>
        </w:rPr>
        <w:t>הנדרשים</w:t>
      </w:r>
      <w:bookmarkEnd w:id="7"/>
    </w:p>
    <w:p w14:paraId="5980E2E4" w14:textId="77777777" w:rsidR="00464601" w:rsidRPr="00385E6E" w:rsidRDefault="000E228C" w:rsidP="00385E6E">
      <w:pPr>
        <w:pStyle w:val="-2"/>
        <w:spacing w:line="360" w:lineRule="atLeast"/>
        <w:jc w:val="both"/>
        <w:rPr>
          <w:rFonts w:ascii="David" w:hAnsi="David"/>
          <w:b w:val="0"/>
          <w:bCs w:val="0"/>
          <w:color w:val="080908"/>
        </w:rPr>
      </w:pPr>
      <w:r w:rsidRPr="00385E6E">
        <w:rPr>
          <w:rFonts w:ascii="David" w:hAnsi="David" w:hint="cs"/>
          <w:b w:val="0"/>
          <w:bCs w:val="0"/>
          <w:color w:val="080908"/>
          <w:rtl/>
        </w:rPr>
        <w:t xml:space="preserve">המשרד </w:t>
      </w:r>
      <w:r w:rsidR="00464601" w:rsidRPr="00385E6E">
        <w:rPr>
          <w:rFonts w:ascii="David" w:hAnsi="David" w:hint="cs"/>
          <w:b w:val="0"/>
          <w:bCs w:val="0"/>
          <w:color w:val="080908"/>
          <w:rtl/>
        </w:rPr>
        <w:t>מבקש לרכוש מערכת חדשה</w:t>
      </w:r>
      <w:r w:rsidR="00CD235C" w:rsidRPr="00385E6E">
        <w:rPr>
          <w:rFonts w:ascii="David" w:hAnsi="David" w:hint="cs"/>
          <w:b w:val="0"/>
          <w:bCs w:val="0"/>
          <w:color w:val="080908"/>
          <w:rtl/>
        </w:rPr>
        <w:t xml:space="preserve"> </w:t>
      </w:r>
      <w:r w:rsidRPr="00385E6E">
        <w:rPr>
          <w:rFonts w:ascii="David" w:hAnsi="David" w:hint="cs"/>
          <w:b w:val="0"/>
          <w:bCs w:val="0"/>
          <w:color w:val="080908"/>
          <w:rtl/>
        </w:rPr>
        <w:t xml:space="preserve"> לאגף ה</w:t>
      </w:r>
      <w:r w:rsidR="00E149DE" w:rsidRPr="00385E6E">
        <w:rPr>
          <w:rFonts w:ascii="David" w:hAnsi="David" w:hint="cs"/>
          <w:b w:val="0"/>
          <w:bCs w:val="0"/>
          <w:color w:val="080908"/>
          <w:rtl/>
        </w:rPr>
        <w:t>ביטחון</w:t>
      </w:r>
      <w:r w:rsidRPr="00385E6E">
        <w:rPr>
          <w:rFonts w:ascii="David" w:hAnsi="David" w:hint="cs"/>
          <w:b w:val="0"/>
          <w:bCs w:val="0"/>
          <w:color w:val="080908"/>
          <w:rtl/>
        </w:rPr>
        <w:t xml:space="preserve"> אשר </w:t>
      </w:r>
      <w:r w:rsidR="00CD235C" w:rsidRPr="00385E6E">
        <w:rPr>
          <w:rFonts w:ascii="David" w:hAnsi="David" w:hint="cs"/>
          <w:b w:val="0"/>
          <w:bCs w:val="0"/>
          <w:color w:val="080908"/>
          <w:rtl/>
        </w:rPr>
        <w:t xml:space="preserve">מבוססת על תוכנת מדף קיימת </w:t>
      </w:r>
      <w:r w:rsidRPr="00385E6E">
        <w:rPr>
          <w:rFonts w:ascii="David" w:hAnsi="David" w:hint="cs"/>
          <w:b w:val="0"/>
          <w:bCs w:val="0"/>
          <w:color w:val="080908"/>
          <w:rtl/>
        </w:rPr>
        <w:t xml:space="preserve"> אשר עליה יבוצעו </w:t>
      </w:r>
      <w:r w:rsidR="00571BEE" w:rsidRPr="00385E6E">
        <w:rPr>
          <w:rFonts w:ascii="David" w:hAnsi="David" w:hint="cs"/>
          <w:b w:val="0"/>
          <w:bCs w:val="0"/>
          <w:color w:val="080908"/>
          <w:rtl/>
        </w:rPr>
        <w:t>התאמות לצרכי המשרד והאגף</w:t>
      </w:r>
      <w:r w:rsidRPr="00385E6E">
        <w:rPr>
          <w:rFonts w:ascii="David" w:hAnsi="David" w:hint="cs"/>
          <w:b w:val="0"/>
          <w:bCs w:val="0"/>
          <w:color w:val="080908"/>
          <w:rtl/>
        </w:rPr>
        <w:t xml:space="preserve">. המערכת </w:t>
      </w:r>
      <w:r w:rsidR="00DB348F" w:rsidRPr="00385E6E">
        <w:rPr>
          <w:rFonts w:ascii="David" w:hAnsi="David" w:hint="cs"/>
          <w:b w:val="0"/>
          <w:bCs w:val="0"/>
          <w:color w:val="080908"/>
          <w:rtl/>
        </w:rPr>
        <w:t xml:space="preserve">תספק את השירותים המפורטים </w:t>
      </w:r>
      <w:r w:rsidRPr="00385E6E">
        <w:rPr>
          <w:rFonts w:ascii="David" w:hAnsi="David" w:hint="cs"/>
          <w:b w:val="0"/>
          <w:bCs w:val="0"/>
          <w:color w:val="080908"/>
          <w:rtl/>
        </w:rPr>
        <w:t>כפי שיפורט במכרז זה.</w:t>
      </w:r>
      <w:r w:rsidR="00464601" w:rsidRPr="00385E6E">
        <w:rPr>
          <w:rFonts w:ascii="David" w:hAnsi="David" w:hint="cs"/>
          <w:b w:val="0"/>
          <w:bCs w:val="0"/>
          <w:color w:val="080908"/>
          <w:rtl/>
        </w:rPr>
        <w:t xml:space="preserve"> </w:t>
      </w:r>
      <w:r w:rsidR="008A3228" w:rsidRPr="00385E6E">
        <w:rPr>
          <w:rFonts w:ascii="David" w:hAnsi="David" w:hint="cs"/>
          <w:b w:val="0"/>
          <w:bCs w:val="0"/>
          <w:color w:val="080908"/>
          <w:rtl/>
        </w:rPr>
        <w:t>יובהר כי ההתקשרות של המשרד תהיה מול הזוכה במכרז בלבד ולא תהיה לו כל מעורבות להתקשרות של הזוכה עם ספק תוכנת המדף שעליה מבוססת ההצעה.</w:t>
      </w:r>
      <w:r w:rsidR="00637E5B" w:rsidRPr="00385E6E">
        <w:rPr>
          <w:rFonts w:ascii="David" w:hAnsi="David" w:hint="cs"/>
          <w:b w:val="0"/>
          <w:bCs w:val="0"/>
          <w:color w:val="080908"/>
          <w:rtl/>
        </w:rPr>
        <w:t xml:space="preserve"> </w:t>
      </w:r>
    </w:p>
    <w:p w14:paraId="408D3A8A" w14:textId="77777777" w:rsidR="00F86052" w:rsidRPr="00385E6E" w:rsidRDefault="00F86052" w:rsidP="00385E6E">
      <w:pPr>
        <w:pStyle w:val="-2"/>
        <w:numPr>
          <w:ilvl w:val="0"/>
          <w:numId w:val="0"/>
        </w:numPr>
        <w:spacing w:line="360" w:lineRule="atLeast"/>
        <w:ind w:left="858"/>
        <w:jc w:val="both"/>
        <w:rPr>
          <w:rFonts w:ascii="David" w:hAnsi="David"/>
          <w:b w:val="0"/>
          <w:bCs w:val="0"/>
          <w:color w:val="080908"/>
        </w:rPr>
      </w:pPr>
      <w:r w:rsidRPr="00385E6E">
        <w:rPr>
          <w:rFonts w:ascii="David" w:hAnsi="David" w:hint="cs"/>
          <w:b w:val="0"/>
          <w:bCs w:val="0"/>
          <w:color w:val="080908"/>
          <w:rtl/>
        </w:rPr>
        <w:t xml:space="preserve">עוד יובהר כי </w:t>
      </w:r>
      <w:r w:rsidRPr="00385E6E">
        <w:rPr>
          <w:rFonts w:ascii="David" w:hAnsi="David"/>
          <w:b w:val="0"/>
          <w:bCs w:val="0"/>
          <w:color w:val="080908"/>
          <w:rtl/>
        </w:rPr>
        <w:t>אגף הביטחון</w:t>
      </w:r>
      <w:r w:rsidRPr="00385E6E">
        <w:rPr>
          <w:rFonts w:ascii="David" w:hAnsi="David" w:hint="cs"/>
          <w:b w:val="0"/>
          <w:bCs w:val="0"/>
          <w:color w:val="080908"/>
          <w:rtl/>
        </w:rPr>
        <w:t xml:space="preserve"> של המשרד </w:t>
      </w:r>
      <w:r w:rsidRPr="00385E6E">
        <w:rPr>
          <w:rFonts w:ascii="David" w:hAnsi="David"/>
          <w:b w:val="0"/>
          <w:bCs w:val="0"/>
          <w:color w:val="080908"/>
          <w:rtl/>
        </w:rPr>
        <w:t xml:space="preserve"> </w:t>
      </w:r>
      <w:r w:rsidRPr="00385E6E">
        <w:rPr>
          <w:rFonts w:ascii="David" w:hAnsi="David" w:hint="cs"/>
          <w:b w:val="0"/>
          <w:bCs w:val="0"/>
          <w:color w:val="080908"/>
          <w:rtl/>
        </w:rPr>
        <w:t xml:space="preserve">קיבל אחריות </w:t>
      </w:r>
      <w:r w:rsidRPr="00385E6E">
        <w:rPr>
          <w:rFonts w:ascii="David" w:hAnsi="David"/>
          <w:b w:val="0"/>
          <w:bCs w:val="0"/>
          <w:color w:val="080908"/>
          <w:rtl/>
        </w:rPr>
        <w:t xml:space="preserve"> על יחידות סמך</w:t>
      </w:r>
      <w:r w:rsidRPr="00385E6E">
        <w:rPr>
          <w:rFonts w:ascii="David" w:hAnsi="David" w:hint="cs"/>
          <w:b w:val="0"/>
          <w:bCs w:val="0"/>
          <w:color w:val="080908"/>
          <w:rtl/>
        </w:rPr>
        <w:t xml:space="preserve"> נוספות </w:t>
      </w:r>
      <w:r w:rsidRPr="00385E6E">
        <w:rPr>
          <w:rFonts w:ascii="David" w:hAnsi="David"/>
          <w:b w:val="0"/>
          <w:bCs w:val="0"/>
          <w:color w:val="080908"/>
          <w:rtl/>
        </w:rPr>
        <w:t xml:space="preserve"> מתוקף חוק הסדרת הביטחון</w:t>
      </w:r>
      <w:r w:rsidRPr="00385E6E">
        <w:rPr>
          <w:rFonts w:ascii="David" w:hAnsi="David" w:hint="cs"/>
          <w:b w:val="0"/>
          <w:bCs w:val="0"/>
          <w:color w:val="080908"/>
          <w:rtl/>
        </w:rPr>
        <w:t>. יובהר כי במסגרת מתן השירותים  במכרז זה  יידרש נותן השירותים לכלול</w:t>
      </w:r>
      <w:r w:rsidR="00032A14" w:rsidRPr="00385E6E">
        <w:rPr>
          <w:rFonts w:ascii="David" w:hAnsi="David" w:hint="cs"/>
          <w:b w:val="0"/>
          <w:bCs w:val="0"/>
          <w:color w:val="080908"/>
          <w:rtl/>
        </w:rPr>
        <w:t xml:space="preserve"> במערכת הניתנת </w:t>
      </w:r>
      <w:r w:rsidRPr="00385E6E">
        <w:rPr>
          <w:rFonts w:ascii="David" w:hAnsi="David" w:hint="cs"/>
          <w:b w:val="0"/>
          <w:bCs w:val="0"/>
          <w:color w:val="080908"/>
          <w:rtl/>
        </w:rPr>
        <w:t xml:space="preserve"> גם את </w:t>
      </w:r>
      <w:r w:rsidR="00032A14" w:rsidRPr="00385E6E">
        <w:rPr>
          <w:rFonts w:ascii="David" w:hAnsi="David" w:hint="cs"/>
          <w:b w:val="0"/>
          <w:bCs w:val="0"/>
          <w:color w:val="080908"/>
          <w:rtl/>
        </w:rPr>
        <w:t>ה</w:t>
      </w:r>
      <w:r w:rsidRPr="00385E6E">
        <w:rPr>
          <w:rFonts w:ascii="David" w:hAnsi="David" w:hint="cs"/>
          <w:b w:val="0"/>
          <w:bCs w:val="0"/>
          <w:color w:val="080908"/>
          <w:rtl/>
        </w:rPr>
        <w:t>יחידות</w:t>
      </w:r>
      <w:r w:rsidR="00032A14" w:rsidRPr="00385E6E">
        <w:rPr>
          <w:rFonts w:ascii="David" w:hAnsi="David" w:hint="cs"/>
          <w:b w:val="0"/>
          <w:bCs w:val="0"/>
          <w:color w:val="080908"/>
          <w:rtl/>
        </w:rPr>
        <w:t xml:space="preserve"> האמורות</w:t>
      </w:r>
      <w:r w:rsidRPr="00385E6E">
        <w:rPr>
          <w:rFonts w:ascii="David" w:hAnsi="David" w:hint="cs"/>
          <w:b w:val="0"/>
          <w:bCs w:val="0"/>
          <w:color w:val="080908"/>
          <w:rtl/>
        </w:rPr>
        <w:t xml:space="preserve"> אלו</w:t>
      </w:r>
      <w:r w:rsidR="00DD6DDC" w:rsidRPr="00385E6E">
        <w:rPr>
          <w:rFonts w:ascii="David" w:hAnsi="David" w:hint="cs"/>
          <w:b w:val="0"/>
          <w:bCs w:val="0"/>
          <w:color w:val="080908"/>
          <w:rtl/>
        </w:rPr>
        <w:t xml:space="preserve"> אשר אינן כלולות במערכת אגף ה</w:t>
      </w:r>
      <w:r w:rsidR="00E149DE" w:rsidRPr="00385E6E">
        <w:rPr>
          <w:rFonts w:ascii="David" w:hAnsi="David" w:hint="cs"/>
          <w:b w:val="0"/>
          <w:bCs w:val="0"/>
          <w:color w:val="080908"/>
          <w:rtl/>
        </w:rPr>
        <w:t>ביטחון</w:t>
      </w:r>
      <w:r w:rsidR="00DD6DDC" w:rsidRPr="00385E6E">
        <w:rPr>
          <w:rFonts w:ascii="David" w:hAnsi="David" w:hint="cs"/>
          <w:b w:val="0"/>
          <w:bCs w:val="0"/>
          <w:color w:val="080908"/>
          <w:rtl/>
        </w:rPr>
        <w:t xml:space="preserve"> הנוכחית</w:t>
      </w:r>
      <w:r w:rsidR="001855AC" w:rsidRPr="00385E6E">
        <w:rPr>
          <w:rFonts w:ascii="David" w:hAnsi="David" w:hint="cs"/>
          <w:b w:val="0"/>
          <w:bCs w:val="0"/>
          <w:color w:val="080908"/>
          <w:rtl/>
        </w:rPr>
        <w:t xml:space="preserve"> וכן תאפשר המערכת הפרדת נתונים במידת הצורך </w:t>
      </w:r>
      <w:r w:rsidR="00DD6DDC" w:rsidRPr="00385E6E">
        <w:rPr>
          <w:rFonts w:ascii="David" w:hAnsi="David" w:hint="cs"/>
          <w:b w:val="0"/>
          <w:bCs w:val="0"/>
          <w:color w:val="080908"/>
          <w:rtl/>
        </w:rPr>
        <w:t xml:space="preserve">והכל </w:t>
      </w:r>
      <w:r w:rsidRPr="00385E6E">
        <w:rPr>
          <w:rFonts w:ascii="David" w:hAnsi="David" w:hint="cs"/>
          <w:b w:val="0"/>
          <w:bCs w:val="0"/>
          <w:color w:val="080908"/>
          <w:rtl/>
        </w:rPr>
        <w:t xml:space="preserve"> עפ"י דרישת המשרד. </w:t>
      </w:r>
    </w:p>
    <w:p w14:paraId="050BA7B0" w14:textId="4C0E92F8" w:rsidR="000E5C6D" w:rsidRDefault="00571BEE" w:rsidP="00385E6E">
      <w:pPr>
        <w:pStyle w:val="-2"/>
        <w:spacing w:line="360" w:lineRule="atLeast"/>
        <w:jc w:val="both"/>
        <w:rPr>
          <w:rFonts w:ascii="David" w:hAnsi="David"/>
          <w:b w:val="0"/>
          <w:bCs w:val="0"/>
          <w:color w:val="080908"/>
          <w:rtl/>
        </w:rPr>
      </w:pPr>
      <w:r w:rsidRPr="00385E6E">
        <w:rPr>
          <w:rFonts w:ascii="David" w:hAnsi="David" w:hint="cs"/>
          <w:b w:val="0"/>
          <w:bCs w:val="0"/>
          <w:color w:val="080908"/>
          <w:rtl/>
        </w:rPr>
        <w:t>יובהר כי</w:t>
      </w:r>
      <w:r w:rsidR="000E228C" w:rsidRPr="00385E6E">
        <w:rPr>
          <w:rFonts w:ascii="David" w:hAnsi="David" w:hint="cs"/>
          <w:b w:val="0"/>
          <w:bCs w:val="0"/>
          <w:color w:val="080908"/>
          <w:rtl/>
        </w:rPr>
        <w:t xml:space="preserve"> </w:t>
      </w:r>
      <w:r w:rsidR="000A65B5" w:rsidRPr="00385E6E">
        <w:rPr>
          <w:rFonts w:ascii="David" w:hAnsi="David" w:hint="cs"/>
          <w:b w:val="0"/>
          <w:bCs w:val="0"/>
          <w:color w:val="080908"/>
          <w:rtl/>
        </w:rPr>
        <w:t>המשרד לא יאפשר הוצאת נתונים מהמערכת הקיימת ובכלל, לצורך מתן השירותים נשוא המכרז.</w:t>
      </w:r>
      <w:r w:rsidRPr="00385E6E">
        <w:rPr>
          <w:rFonts w:ascii="David" w:hAnsi="David" w:hint="cs"/>
          <w:b w:val="0"/>
          <w:bCs w:val="0"/>
          <w:color w:val="080908"/>
          <w:rtl/>
        </w:rPr>
        <w:t xml:space="preserve"> במהלך מתן השירותים, </w:t>
      </w:r>
      <w:r w:rsidR="00CF57C2" w:rsidRPr="00385E6E">
        <w:rPr>
          <w:rFonts w:ascii="David" w:hAnsi="David" w:hint="cs"/>
          <w:b w:val="0"/>
          <w:bCs w:val="0"/>
          <w:color w:val="080908"/>
          <w:rtl/>
        </w:rPr>
        <w:t>גישת נותן השירותים לנתונים</w:t>
      </w:r>
      <w:r w:rsidRPr="00385E6E">
        <w:rPr>
          <w:rFonts w:ascii="David" w:hAnsi="David" w:hint="cs"/>
          <w:b w:val="0"/>
          <w:bCs w:val="0"/>
          <w:color w:val="080908"/>
          <w:rtl/>
        </w:rPr>
        <w:t xml:space="preserve"> הקיימים במערכת הנוכחית </w:t>
      </w:r>
      <w:r w:rsidR="00CF57C2" w:rsidRPr="00385E6E">
        <w:rPr>
          <w:rFonts w:ascii="David" w:hAnsi="David" w:hint="cs"/>
          <w:b w:val="0"/>
          <w:bCs w:val="0"/>
          <w:color w:val="080908"/>
          <w:rtl/>
        </w:rPr>
        <w:t xml:space="preserve"> תהיה מוגבלת</w:t>
      </w:r>
      <w:r w:rsidR="000A65B5" w:rsidRPr="00385E6E">
        <w:rPr>
          <w:rFonts w:ascii="David" w:hAnsi="David" w:hint="cs"/>
          <w:b w:val="0"/>
          <w:bCs w:val="0"/>
          <w:color w:val="080908"/>
          <w:rtl/>
        </w:rPr>
        <w:t>.</w:t>
      </w:r>
      <w:r w:rsidR="0035638E" w:rsidRPr="00385E6E">
        <w:rPr>
          <w:rFonts w:ascii="David" w:hAnsi="David" w:hint="cs"/>
          <w:b w:val="0"/>
          <w:bCs w:val="0"/>
          <w:color w:val="080908"/>
          <w:rtl/>
        </w:rPr>
        <w:t xml:space="preserve"> כן יודגש כי </w:t>
      </w:r>
      <w:r w:rsidRPr="00385E6E">
        <w:rPr>
          <w:rFonts w:ascii="David" w:hAnsi="David" w:hint="cs"/>
          <w:b w:val="0"/>
          <w:bCs w:val="0"/>
          <w:color w:val="080908"/>
          <w:rtl/>
        </w:rPr>
        <w:t>לצורך מתן השירותים נשוא המכרז</w:t>
      </w:r>
      <w:r w:rsidR="000E228C" w:rsidRPr="00385E6E">
        <w:rPr>
          <w:rFonts w:ascii="David" w:hAnsi="David" w:hint="cs"/>
          <w:b w:val="0"/>
          <w:bCs w:val="0"/>
          <w:color w:val="080908"/>
          <w:rtl/>
        </w:rPr>
        <w:t>,</w:t>
      </w:r>
      <w:r w:rsidRPr="00385E6E">
        <w:rPr>
          <w:rFonts w:ascii="David" w:hAnsi="David" w:hint="cs"/>
          <w:b w:val="0"/>
          <w:bCs w:val="0"/>
          <w:color w:val="080908"/>
          <w:rtl/>
        </w:rPr>
        <w:t xml:space="preserve"> לא</w:t>
      </w:r>
      <w:r w:rsidR="0035638E" w:rsidRPr="00385E6E">
        <w:rPr>
          <w:rFonts w:ascii="David" w:hAnsi="David" w:hint="cs"/>
          <w:b w:val="0"/>
          <w:bCs w:val="0"/>
          <w:color w:val="080908"/>
          <w:rtl/>
        </w:rPr>
        <w:t xml:space="preserve"> תתאפשר בשום מקרה גישה מרחוק</w:t>
      </w:r>
      <w:r w:rsidR="000A65B5" w:rsidRPr="00385E6E">
        <w:rPr>
          <w:rFonts w:ascii="David" w:hAnsi="David" w:hint="cs"/>
          <w:b w:val="0"/>
          <w:bCs w:val="0"/>
          <w:color w:val="080908"/>
          <w:rtl/>
        </w:rPr>
        <w:t>. שלבי הטמעת הנתונים, הסבתם מהמערכת הישנה למערכת החדשה ותחזוקת המערכת החדשה, יתבצעו במשרדי אגף ה</w:t>
      </w:r>
      <w:r w:rsidR="00E149DE" w:rsidRPr="00385E6E">
        <w:rPr>
          <w:rFonts w:ascii="David" w:hAnsi="David" w:hint="cs"/>
          <w:b w:val="0"/>
          <w:bCs w:val="0"/>
          <w:color w:val="080908"/>
          <w:rtl/>
        </w:rPr>
        <w:t>ביטחון</w:t>
      </w:r>
      <w:r w:rsidR="000A65B5" w:rsidRPr="00385E6E">
        <w:rPr>
          <w:rFonts w:ascii="David" w:hAnsi="David" w:hint="cs"/>
          <w:b w:val="0"/>
          <w:bCs w:val="0"/>
          <w:color w:val="080908"/>
          <w:rtl/>
        </w:rPr>
        <w:t xml:space="preserve"> ובליווי נציג האגף. </w:t>
      </w:r>
    </w:p>
    <w:p w14:paraId="2B2CBF77" w14:textId="77777777" w:rsidR="00571BEE" w:rsidRPr="00385E6E" w:rsidRDefault="00571BEE" w:rsidP="00385E6E">
      <w:pPr>
        <w:pStyle w:val="-2"/>
        <w:spacing w:line="360" w:lineRule="atLeast"/>
        <w:jc w:val="both"/>
        <w:rPr>
          <w:rFonts w:ascii="David" w:hAnsi="David"/>
          <w:b w:val="0"/>
          <w:bCs w:val="0"/>
          <w:color w:val="080908"/>
          <w:rtl/>
        </w:rPr>
      </w:pPr>
      <w:r w:rsidRPr="00385E6E">
        <w:rPr>
          <w:rFonts w:ascii="David" w:hAnsi="David" w:hint="cs"/>
          <w:b w:val="0"/>
          <w:bCs w:val="0"/>
          <w:color w:val="080908"/>
          <w:rtl/>
        </w:rPr>
        <w:t xml:space="preserve">מתן השירותים יתבצע </w:t>
      </w:r>
      <w:r w:rsidR="00464601" w:rsidRPr="00385E6E">
        <w:rPr>
          <w:rFonts w:ascii="David" w:hAnsi="David"/>
          <w:b w:val="0"/>
          <w:bCs w:val="0"/>
          <w:color w:val="080908"/>
          <w:rtl/>
        </w:rPr>
        <w:t xml:space="preserve"> </w:t>
      </w:r>
      <w:r w:rsidRPr="00385E6E">
        <w:rPr>
          <w:rFonts w:ascii="David" w:hAnsi="David" w:hint="cs"/>
          <w:b w:val="0"/>
          <w:bCs w:val="0"/>
          <w:color w:val="080908"/>
          <w:rtl/>
        </w:rPr>
        <w:t>ב</w:t>
      </w:r>
      <w:r w:rsidR="00464601" w:rsidRPr="00385E6E">
        <w:rPr>
          <w:rFonts w:ascii="David" w:hAnsi="David"/>
          <w:b w:val="0"/>
          <w:bCs w:val="0"/>
          <w:color w:val="080908"/>
          <w:rtl/>
        </w:rPr>
        <w:t xml:space="preserve">שני שלבים: </w:t>
      </w:r>
    </w:p>
    <w:p w14:paraId="6EB9F85E" w14:textId="77777777" w:rsidR="00571BEE" w:rsidRPr="00385E6E" w:rsidRDefault="00464601" w:rsidP="00385E6E">
      <w:pPr>
        <w:pStyle w:val="-2"/>
        <w:numPr>
          <w:ilvl w:val="0"/>
          <w:numId w:val="34"/>
        </w:numPr>
        <w:spacing w:line="360" w:lineRule="atLeast"/>
        <w:ind w:left="1218"/>
        <w:jc w:val="both"/>
        <w:rPr>
          <w:rFonts w:ascii="David" w:hAnsi="David"/>
          <w:b w:val="0"/>
          <w:bCs w:val="0"/>
          <w:color w:val="080908"/>
        </w:rPr>
      </w:pPr>
      <w:r w:rsidRPr="00385E6E">
        <w:rPr>
          <w:rFonts w:ascii="David" w:hAnsi="David"/>
          <w:b w:val="0"/>
          <w:bCs w:val="0"/>
          <w:color w:val="080908"/>
          <w:rtl/>
        </w:rPr>
        <w:t>שלב הקמ</w:t>
      </w:r>
      <w:r w:rsidR="00CE1EBB" w:rsidRPr="00385E6E">
        <w:rPr>
          <w:rFonts w:ascii="David" w:hAnsi="David" w:hint="cs"/>
          <w:b w:val="0"/>
          <w:bCs w:val="0"/>
          <w:color w:val="080908"/>
          <w:rtl/>
        </w:rPr>
        <w:t xml:space="preserve">ה, התאמה לצורכי המשרד, </w:t>
      </w:r>
      <w:r w:rsidRPr="00385E6E">
        <w:rPr>
          <w:rFonts w:ascii="David" w:hAnsi="David" w:hint="cs"/>
          <w:b w:val="0"/>
          <w:bCs w:val="0"/>
          <w:color w:val="080908"/>
          <w:rtl/>
        </w:rPr>
        <w:t xml:space="preserve">והטמעת </w:t>
      </w:r>
      <w:r w:rsidRPr="00385E6E">
        <w:rPr>
          <w:rFonts w:ascii="David" w:hAnsi="David"/>
          <w:b w:val="0"/>
          <w:bCs w:val="0"/>
          <w:color w:val="080908"/>
          <w:rtl/>
        </w:rPr>
        <w:t xml:space="preserve">המערכת </w:t>
      </w:r>
      <w:r w:rsidR="000A65B5" w:rsidRPr="00385E6E">
        <w:rPr>
          <w:rFonts w:ascii="David" w:hAnsi="David" w:hint="cs"/>
          <w:b w:val="0"/>
          <w:bCs w:val="0"/>
          <w:color w:val="080908"/>
          <w:rtl/>
        </w:rPr>
        <w:t>לרבות הסבת הנתונים מהמערכת הנוכחית למערכת החדשה.</w:t>
      </w:r>
    </w:p>
    <w:p w14:paraId="6F7A1A91" w14:textId="77777777" w:rsidR="009B03CE" w:rsidRPr="00385E6E" w:rsidRDefault="00464601" w:rsidP="00385E6E">
      <w:pPr>
        <w:pStyle w:val="-2"/>
        <w:numPr>
          <w:ilvl w:val="0"/>
          <w:numId w:val="34"/>
        </w:numPr>
        <w:spacing w:line="360" w:lineRule="atLeast"/>
        <w:ind w:left="1218"/>
        <w:jc w:val="both"/>
        <w:rPr>
          <w:rFonts w:ascii="David" w:hAnsi="David"/>
          <w:b w:val="0"/>
          <w:bCs w:val="0"/>
          <w:color w:val="080908"/>
        </w:rPr>
      </w:pPr>
      <w:r w:rsidRPr="00385E6E">
        <w:rPr>
          <w:rFonts w:ascii="David" w:hAnsi="David"/>
          <w:b w:val="0"/>
          <w:bCs w:val="0"/>
          <w:color w:val="080908"/>
          <w:rtl/>
        </w:rPr>
        <w:lastRenderedPageBreak/>
        <w:t>שלב התמיכה וה</w:t>
      </w:r>
      <w:r w:rsidRPr="00385E6E">
        <w:rPr>
          <w:rFonts w:ascii="David" w:hAnsi="David" w:hint="cs"/>
          <w:b w:val="0"/>
          <w:bCs w:val="0"/>
          <w:color w:val="080908"/>
          <w:rtl/>
        </w:rPr>
        <w:t xml:space="preserve">תחזוקה </w:t>
      </w:r>
      <w:r w:rsidRPr="00385E6E">
        <w:rPr>
          <w:rFonts w:ascii="David" w:hAnsi="David"/>
          <w:b w:val="0"/>
          <w:bCs w:val="0"/>
          <w:color w:val="080908"/>
          <w:rtl/>
        </w:rPr>
        <w:t>של המערכת</w:t>
      </w:r>
      <w:r w:rsidR="000A65B5" w:rsidRPr="00385E6E">
        <w:rPr>
          <w:rFonts w:ascii="David" w:hAnsi="David" w:hint="cs"/>
          <w:b w:val="0"/>
          <w:bCs w:val="0"/>
          <w:color w:val="080908"/>
          <w:rtl/>
        </w:rPr>
        <w:t>.</w:t>
      </w:r>
      <w:r w:rsidRPr="00385E6E">
        <w:rPr>
          <w:rFonts w:ascii="David" w:hAnsi="David"/>
          <w:b w:val="0"/>
          <w:bCs w:val="0"/>
          <w:color w:val="080908"/>
          <w:rtl/>
        </w:rPr>
        <w:t xml:space="preserve"> </w:t>
      </w:r>
    </w:p>
    <w:p w14:paraId="3A5A2696" w14:textId="7B9B6815" w:rsidR="000E5C6D" w:rsidRDefault="000552E8" w:rsidP="00385E6E">
      <w:pPr>
        <w:pStyle w:val="-2"/>
        <w:numPr>
          <w:ilvl w:val="0"/>
          <w:numId w:val="0"/>
        </w:numPr>
        <w:spacing w:line="360" w:lineRule="atLeast"/>
        <w:ind w:left="1218"/>
        <w:jc w:val="both"/>
        <w:rPr>
          <w:rFonts w:ascii="David" w:hAnsi="David"/>
          <w:b w:val="0"/>
          <w:bCs w:val="0"/>
          <w:color w:val="080908"/>
          <w:rtl/>
        </w:rPr>
      </w:pPr>
      <w:r w:rsidRPr="00385E6E">
        <w:rPr>
          <w:rFonts w:ascii="David" w:hAnsi="David" w:hint="cs"/>
          <w:b w:val="0"/>
          <w:bCs w:val="0"/>
          <w:color w:val="080908"/>
          <w:rtl/>
        </w:rPr>
        <w:t xml:space="preserve">מעבר לאמור, במהלך תקופת ההתקשרות </w:t>
      </w:r>
      <w:r w:rsidR="00CC12A3" w:rsidRPr="00385E6E">
        <w:rPr>
          <w:rFonts w:ascii="David" w:hAnsi="David" w:hint="cs"/>
          <w:b w:val="0"/>
          <w:bCs w:val="0"/>
          <w:color w:val="080908"/>
          <w:rtl/>
        </w:rPr>
        <w:t xml:space="preserve"> </w:t>
      </w:r>
      <w:r w:rsidR="009B03CE" w:rsidRPr="00385E6E">
        <w:rPr>
          <w:rFonts w:ascii="David" w:hAnsi="David" w:hint="cs"/>
          <w:b w:val="0"/>
          <w:bCs w:val="0"/>
          <w:color w:val="080908"/>
          <w:rtl/>
        </w:rPr>
        <w:t xml:space="preserve">המשרד יהיה רשאי לדרוש </w:t>
      </w:r>
      <w:r w:rsidR="00CC12A3" w:rsidRPr="00385E6E">
        <w:rPr>
          <w:rFonts w:ascii="David" w:hAnsi="David" w:hint="cs"/>
          <w:b w:val="0"/>
          <w:bCs w:val="0"/>
          <w:color w:val="080908"/>
          <w:rtl/>
        </w:rPr>
        <w:t xml:space="preserve"> </w:t>
      </w:r>
      <w:r w:rsidR="009B03CE" w:rsidRPr="00385E6E">
        <w:rPr>
          <w:rFonts w:ascii="David" w:hAnsi="David" w:hint="cs"/>
          <w:b w:val="0"/>
          <w:bCs w:val="0"/>
          <w:color w:val="080908"/>
          <w:rtl/>
        </w:rPr>
        <w:t>מ</w:t>
      </w:r>
      <w:r w:rsidR="00CC12A3" w:rsidRPr="00385E6E">
        <w:rPr>
          <w:rFonts w:ascii="David" w:hAnsi="David" w:hint="cs"/>
          <w:b w:val="0"/>
          <w:bCs w:val="0"/>
          <w:color w:val="080908"/>
          <w:rtl/>
        </w:rPr>
        <w:t>נותן השיר</w:t>
      </w:r>
      <w:r w:rsidR="00FF5C27" w:rsidRPr="00385E6E">
        <w:rPr>
          <w:rFonts w:ascii="David" w:hAnsi="David" w:hint="cs"/>
          <w:b w:val="0"/>
          <w:bCs w:val="0"/>
          <w:color w:val="080908"/>
          <w:rtl/>
        </w:rPr>
        <w:t>ו</w:t>
      </w:r>
      <w:r w:rsidR="00CC12A3" w:rsidRPr="00385E6E">
        <w:rPr>
          <w:rFonts w:ascii="David" w:hAnsi="David" w:hint="cs"/>
          <w:b w:val="0"/>
          <w:bCs w:val="0"/>
          <w:color w:val="080908"/>
          <w:rtl/>
        </w:rPr>
        <w:t xml:space="preserve">תים </w:t>
      </w:r>
      <w:r w:rsidR="009B03CE" w:rsidRPr="00385E6E">
        <w:rPr>
          <w:rFonts w:ascii="David" w:hAnsi="David" w:hint="cs"/>
          <w:b w:val="0"/>
          <w:bCs w:val="0"/>
          <w:color w:val="080908"/>
          <w:rtl/>
        </w:rPr>
        <w:t xml:space="preserve">לבצע </w:t>
      </w:r>
      <w:r w:rsidR="00CC12A3" w:rsidRPr="00385E6E">
        <w:rPr>
          <w:rFonts w:ascii="David" w:hAnsi="David" w:hint="cs"/>
          <w:b w:val="0"/>
          <w:bCs w:val="0"/>
          <w:color w:val="080908"/>
          <w:rtl/>
        </w:rPr>
        <w:t xml:space="preserve"> שושי"ם במערכת</w:t>
      </w:r>
      <w:r w:rsidR="00CD3BA7" w:rsidRPr="00385E6E">
        <w:rPr>
          <w:rStyle w:val="af0"/>
          <w:rFonts w:ascii="David" w:hAnsi="David" w:hint="cs"/>
          <w:b w:val="0"/>
          <w:bCs w:val="0"/>
          <w:color w:val="080908"/>
          <w:sz w:val="24"/>
          <w:szCs w:val="24"/>
          <w:rtl/>
        </w:rPr>
        <w:t>.</w:t>
      </w:r>
    </w:p>
    <w:p w14:paraId="13F4E84A" w14:textId="77777777" w:rsidR="005D7FDC" w:rsidRDefault="005D7FDC" w:rsidP="00385E6E">
      <w:pPr>
        <w:pStyle w:val="-2"/>
        <w:numPr>
          <w:ilvl w:val="0"/>
          <w:numId w:val="0"/>
        </w:numPr>
        <w:spacing w:line="360" w:lineRule="atLeast"/>
        <w:ind w:left="1218"/>
        <w:jc w:val="both"/>
        <w:rPr>
          <w:rFonts w:ascii="David" w:hAnsi="David"/>
          <w:b w:val="0"/>
          <w:bCs w:val="0"/>
          <w:color w:val="080908"/>
          <w:rtl/>
        </w:rPr>
      </w:pPr>
    </w:p>
    <w:p w14:paraId="2F87105A" w14:textId="2CA0CC96" w:rsidR="002E3E92" w:rsidRPr="00385E6E" w:rsidRDefault="000552E8" w:rsidP="000E5C6D">
      <w:pPr>
        <w:pStyle w:val="-2"/>
        <w:spacing w:line="360" w:lineRule="atLeast"/>
        <w:jc w:val="both"/>
        <w:rPr>
          <w:rFonts w:ascii="David" w:hAnsi="David"/>
          <w:b w:val="0"/>
          <w:bCs w:val="0"/>
          <w:color w:val="080908"/>
          <w:rtl/>
        </w:rPr>
      </w:pPr>
      <w:r w:rsidRPr="00385E6E">
        <w:rPr>
          <w:rFonts w:ascii="David" w:hAnsi="David" w:hint="cs"/>
          <w:b w:val="0"/>
          <w:bCs w:val="0"/>
          <w:color w:val="080908"/>
          <w:rtl/>
        </w:rPr>
        <w:t xml:space="preserve">במסגרת הגשת ההצעות למכרז זה, יגישו המציעים הצעות מחיר לרכיבים השונים כמפורט להלן: </w:t>
      </w:r>
    </w:p>
    <w:p w14:paraId="6B8B0796" w14:textId="62D01BB1" w:rsidR="002E3E92" w:rsidRPr="00385E6E" w:rsidRDefault="00DB0647" w:rsidP="000E5C6D">
      <w:pPr>
        <w:pStyle w:val="-2"/>
        <w:numPr>
          <w:ilvl w:val="0"/>
          <w:numId w:val="35"/>
        </w:numPr>
        <w:spacing w:line="360" w:lineRule="atLeast"/>
        <w:ind w:left="1360"/>
        <w:jc w:val="both"/>
        <w:rPr>
          <w:rFonts w:ascii="David" w:hAnsi="David"/>
          <w:b w:val="0"/>
          <w:bCs w:val="0"/>
          <w:color w:val="080908"/>
        </w:rPr>
      </w:pPr>
      <w:bookmarkStart w:id="8" w:name="_Hlk87278733"/>
      <w:bookmarkStart w:id="9" w:name="_Hlk84333383"/>
      <w:r w:rsidRPr="00385E6E">
        <w:rPr>
          <w:rFonts w:ascii="David" w:hAnsi="David" w:hint="cs"/>
          <w:b w:val="0"/>
          <w:bCs w:val="0"/>
          <w:color w:val="080908"/>
          <w:rtl/>
        </w:rPr>
        <w:t xml:space="preserve">מחיר כולל </w:t>
      </w:r>
      <w:r w:rsidR="002E3E92" w:rsidRPr="00385E6E">
        <w:rPr>
          <w:rFonts w:ascii="David" w:hAnsi="David" w:hint="cs"/>
          <w:b w:val="0"/>
          <w:bCs w:val="0"/>
          <w:color w:val="080908"/>
          <w:rtl/>
        </w:rPr>
        <w:t>עבור הקמת והטמעת המערכת</w:t>
      </w:r>
      <w:r w:rsidR="00170911" w:rsidRPr="00385E6E">
        <w:rPr>
          <w:rFonts w:ascii="David" w:hAnsi="David" w:hint="cs"/>
          <w:b w:val="0"/>
          <w:bCs w:val="0"/>
          <w:color w:val="080908"/>
          <w:rtl/>
        </w:rPr>
        <w:t xml:space="preserve"> </w:t>
      </w:r>
      <w:r w:rsidR="002E3E92" w:rsidRPr="00385E6E">
        <w:rPr>
          <w:rFonts w:ascii="David" w:hAnsi="David" w:hint="cs"/>
          <w:b w:val="0"/>
          <w:bCs w:val="0"/>
          <w:color w:val="080908"/>
          <w:rtl/>
        </w:rPr>
        <w:t>(</w:t>
      </w:r>
      <w:r w:rsidR="008D6071" w:rsidRPr="00385E6E">
        <w:rPr>
          <w:rFonts w:ascii="David" w:hAnsi="David" w:hint="cs"/>
          <w:b w:val="0"/>
          <w:bCs w:val="0"/>
          <w:color w:val="080908"/>
          <w:rtl/>
        </w:rPr>
        <w:t>כולל כל אבני הדרך המפורטות בסעיף 4.12 למפרט המכרז</w:t>
      </w:r>
      <w:r w:rsidR="002E3E92" w:rsidRPr="00385E6E">
        <w:rPr>
          <w:rFonts w:ascii="David" w:hAnsi="David" w:hint="cs"/>
          <w:b w:val="0"/>
          <w:bCs w:val="0"/>
          <w:color w:val="080908"/>
          <w:rtl/>
        </w:rPr>
        <w:t>)</w:t>
      </w:r>
      <w:r w:rsidR="00CD3BA7" w:rsidRPr="00385E6E">
        <w:rPr>
          <w:rFonts w:ascii="David" w:hAnsi="David" w:hint="cs"/>
          <w:b w:val="0"/>
          <w:bCs w:val="0"/>
          <w:color w:val="080908"/>
          <w:rtl/>
        </w:rPr>
        <w:t>.</w:t>
      </w:r>
    </w:p>
    <w:p w14:paraId="64C33103" w14:textId="6A4ECD03" w:rsidR="00F628C8" w:rsidRPr="00385E6E" w:rsidRDefault="00F628C8" w:rsidP="000E5C6D">
      <w:pPr>
        <w:pStyle w:val="-2"/>
        <w:numPr>
          <w:ilvl w:val="0"/>
          <w:numId w:val="35"/>
        </w:numPr>
        <w:spacing w:line="360" w:lineRule="atLeast"/>
        <w:ind w:left="1360"/>
        <w:jc w:val="both"/>
        <w:rPr>
          <w:rFonts w:ascii="David" w:hAnsi="David"/>
          <w:b w:val="0"/>
          <w:bCs w:val="0"/>
          <w:color w:val="080908"/>
        </w:rPr>
      </w:pPr>
      <w:r w:rsidRPr="00385E6E">
        <w:rPr>
          <w:rFonts w:ascii="David" w:hAnsi="David" w:hint="cs"/>
          <w:b w:val="0"/>
          <w:bCs w:val="0"/>
          <w:color w:val="080908"/>
          <w:rtl/>
        </w:rPr>
        <w:t xml:space="preserve">מחיר </w:t>
      </w:r>
      <w:r w:rsidR="00BD3306" w:rsidRPr="00385E6E">
        <w:rPr>
          <w:rFonts w:ascii="David" w:hAnsi="David" w:hint="cs"/>
          <w:b w:val="0"/>
          <w:bCs w:val="0"/>
          <w:color w:val="080908"/>
          <w:rtl/>
        </w:rPr>
        <w:t xml:space="preserve">שנתי </w:t>
      </w:r>
      <w:r w:rsidRPr="00385E6E">
        <w:rPr>
          <w:rFonts w:ascii="David" w:hAnsi="David" w:hint="cs"/>
          <w:b w:val="0"/>
          <w:bCs w:val="0"/>
          <w:color w:val="080908"/>
          <w:rtl/>
        </w:rPr>
        <w:t>למשתמש אחד במערכת ועד 15 משתמשים בסך הכל.</w:t>
      </w:r>
    </w:p>
    <w:p w14:paraId="1E005864" w14:textId="07CFA5B3" w:rsidR="00F64B4E" w:rsidRPr="00385E6E" w:rsidRDefault="00F64B4E" w:rsidP="000E5C6D">
      <w:pPr>
        <w:pStyle w:val="-2"/>
        <w:numPr>
          <w:ilvl w:val="0"/>
          <w:numId w:val="35"/>
        </w:numPr>
        <w:spacing w:line="360" w:lineRule="atLeast"/>
        <w:ind w:left="1360"/>
        <w:jc w:val="both"/>
        <w:rPr>
          <w:rFonts w:ascii="David" w:hAnsi="David"/>
          <w:b w:val="0"/>
          <w:bCs w:val="0"/>
          <w:color w:val="080908"/>
        </w:rPr>
      </w:pPr>
      <w:r w:rsidRPr="00385E6E">
        <w:rPr>
          <w:rFonts w:ascii="David" w:hAnsi="David"/>
          <w:b w:val="0"/>
          <w:bCs w:val="0"/>
          <w:color w:val="080908"/>
          <w:rtl/>
        </w:rPr>
        <w:t xml:space="preserve">אופציונלי- מחיר </w:t>
      </w:r>
      <w:r w:rsidR="00BD3306" w:rsidRPr="00385E6E">
        <w:rPr>
          <w:rFonts w:ascii="David" w:hAnsi="David" w:hint="cs"/>
          <w:b w:val="0"/>
          <w:bCs w:val="0"/>
          <w:color w:val="080908"/>
          <w:rtl/>
        </w:rPr>
        <w:t xml:space="preserve">שנתי </w:t>
      </w:r>
      <w:r w:rsidRPr="00385E6E">
        <w:rPr>
          <w:rFonts w:ascii="David" w:hAnsi="David"/>
          <w:b w:val="0"/>
          <w:bCs w:val="0"/>
          <w:color w:val="080908"/>
          <w:rtl/>
        </w:rPr>
        <w:t>עבור משתמש נוסף למערכת מעבר ל-15 המשתמשים כאמור לעיל  ולא יותר מ- 30 משתמשים בסך הכל. יודגש כי הצעת המחיר לרכיב זה לא תהא גבוהה מ-</w:t>
      </w:r>
      <w:r w:rsidRPr="00385E6E">
        <w:rPr>
          <w:rFonts w:ascii="David" w:hAnsi="David" w:hint="cs"/>
          <w:b w:val="0"/>
          <w:bCs w:val="0"/>
          <w:color w:val="080908"/>
          <w:rtl/>
        </w:rPr>
        <w:t>7</w:t>
      </w:r>
      <w:r w:rsidRPr="00385E6E">
        <w:rPr>
          <w:rFonts w:ascii="David" w:hAnsi="David"/>
          <w:b w:val="0"/>
          <w:bCs w:val="0"/>
          <w:color w:val="080908"/>
          <w:rtl/>
        </w:rPr>
        <w:t>0% מההצעה ברכיב ב'.</w:t>
      </w:r>
    </w:p>
    <w:p w14:paraId="07271EAD" w14:textId="77777777" w:rsidR="00D5699F" w:rsidRPr="00385E6E" w:rsidRDefault="00D5699F" w:rsidP="000E5C6D">
      <w:pPr>
        <w:pStyle w:val="-2"/>
        <w:numPr>
          <w:ilvl w:val="0"/>
          <w:numId w:val="35"/>
        </w:numPr>
        <w:spacing w:line="360" w:lineRule="atLeast"/>
        <w:ind w:left="1360"/>
        <w:jc w:val="both"/>
        <w:rPr>
          <w:rFonts w:ascii="David" w:hAnsi="David"/>
          <w:b w:val="0"/>
          <w:bCs w:val="0"/>
          <w:color w:val="080908"/>
        </w:rPr>
      </w:pPr>
      <w:r w:rsidRPr="00385E6E">
        <w:rPr>
          <w:rFonts w:ascii="David" w:hAnsi="David" w:hint="cs"/>
          <w:b w:val="0"/>
          <w:bCs w:val="0"/>
          <w:color w:val="080908"/>
          <w:rtl/>
        </w:rPr>
        <w:t>מחיר שנתי לתחזוקה, תמיכה, ליווי ותקלות במערכות</w:t>
      </w:r>
      <w:r w:rsidR="009E41D5" w:rsidRPr="00385E6E">
        <w:rPr>
          <w:rFonts w:ascii="David" w:hAnsi="David" w:hint="cs"/>
          <w:b w:val="0"/>
          <w:bCs w:val="0"/>
          <w:color w:val="080908"/>
          <w:rtl/>
        </w:rPr>
        <w:t xml:space="preserve"> וכן כולל שידרוגי ועדכוני גירסה</w:t>
      </w:r>
      <w:r w:rsidRPr="00385E6E">
        <w:rPr>
          <w:rFonts w:ascii="David" w:hAnsi="David" w:hint="cs"/>
          <w:b w:val="0"/>
          <w:bCs w:val="0"/>
          <w:color w:val="080908"/>
          <w:rtl/>
        </w:rPr>
        <w:t>. יובהר כי בשנת ההתקשרות הראשונה, לא ישלם המשרד לנותן השירותים עבור רכיב זה.</w:t>
      </w:r>
    </w:p>
    <w:p w14:paraId="02D08068" w14:textId="77777777" w:rsidR="00D5699F" w:rsidRPr="00385E6E" w:rsidRDefault="00D5699F" w:rsidP="000E5C6D">
      <w:pPr>
        <w:pStyle w:val="-2"/>
        <w:numPr>
          <w:ilvl w:val="0"/>
          <w:numId w:val="35"/>
        </w:numPr>
        <w:spacing w:line="360" w:lineRule="atLeast"/>
        <w:ind w:left="1360"/>
        <w:jc w:val="both"/>
        <w:rPr>
          <w:rFonts w:ascii="David" w:hAnsi="David"/>
          <w:b w:val="0"/>
          <w:bCs w:val="0"/>
          <w:color w:val="080908"/>
        </w:rPr>
      </w:pPr>
      <w:r w:rsidRPr="00385E6E">
        <w:rPr>
          <w:rFonts w:ascii="David" w:hAnsi="David" w:hint="cs"/>
          <w:b w:val="0"/>
          <w:bCs w:val="0"/>
          <w:color w:val="080908"/>
          <w:rtl/>
        </w:rPr>
        <w:t>מחיר שעתי לביצוע שו"שים עפ"י דרישות המשרד.</w:t>
      </w:r>
    </w:p>
    <w:bookmarkEnd w:id="8"/>
    <w:p w14:paraId="13DADA0B" w14:textId="77777777" w:rsidR="00DB0647" w:rsidRPr="00385E6E" w:rsidRDefault="00DB0647" w:rsidP="00385E6E">
      <w:pPr>
        <w:pStyle w:val="-2"/>
        <w:numPr>
          <w:ilvl w:val="0"/>
          <w:numId w:val="0"/>
        </w:numPr>
        <w:spacing w:line="360" w:lineRule="atLeast"/>
        <w:ind w:left="1146"/>
        <w:jc w:val="both"/>
        <w:rPr>
          <w:rFonts w:ascii="David" w:hAnsi="David"/>
          <w:b w:val="0"/>
          <w:bCs w:val="0"/>
          <w:color w:val="080908"/>
        </w:rPr>
      </w:pPr>
    </w:p>
    <w:bookmarkEnd w:id="9"/>
    <w:p w14:paraId="4DEB9DAE" w14:textId="77777777" w:rsidR="005462F1" w:rsidRPr="00385E6E" w:rsidRDefault="005462F1" w:rsidP="00385E6E">
      <w:pPr>
        <w:pStyle w:val="-2"/>
        <w:spacing w:line="360" w:lineRule="atLeast"/>
        <w:jc w:val="both"/>
        <w:rPr>
          <w:rFonts w:ascii="David" w:hAnsi="David"/>
          <w:color w:val="080908"/>
        </w:rPr>
      </w:pPr>
      <w:r w:rsidRPr="00385E6E">
        <w:rPr>
          <w:rFonts w:ascii="David" w:hAnsi="David" w:hint="cs"/>
          <w:color w:val="080908"/>
          <w:rtl/>
        </w:rPr>
        <w:t xml:space="preserve">המערכת </w:t>
      </w:r>
      <w:r w:rsidR="00571BEE" w:rsidRPr="00385E6E">
        <w:rPr>
          <w:rFonts w:ascii="David" w:hAnsi="David" w:hint="cs"/>
          <w:color w:val="080908"/>
          <w:rtl/>
        </w:rPr>
        <w:t xml:space="preserve"> תידרש ל</w:t>
      </w:r>
      <w:r w:rsidRPr="00385E6E">
        <w:rPr>
          <w:rFonts w:ascii="David" w:hAnsi="David" w:hint="cs"/>
          <w:color w:val="080908"/>
          <w:rtl/>
        </w:rPr>
        <w:t>ספק את השירותים הבאים:</w:t>
      </w:r>
    </w:p>
    <w:p w14:paraId="630D0A34" w14:textId="77777777" w:rsidR="005462F1" w:rsidRPr="00385E6E" w:rsidRDefault="005462F1" w:rsidP="000E5C6D">
      <w:pPr>
        <w:pStyle w:val="-3"/>
        <w:spacing w:line="360" w:lineRule="atLeast"/>
        <w:ind w:left="1502"/>
        <w:jc w:val="both"/>
        <w:rPr>
          <w:rFonts w:ascii="David" w:hAnsi="David"/>
          <w:b w:val="0"/>
          <w:bCs w:val="0"/>
          <w:color w:val="080908"/>
          <w:rtl/>
        </w:rPr>
      </w:pPr>
      <w:r w:rsidRPr="00385E6E">
        <w:rPr>
          <w:rFonts w:ascii="David" w:hAnsi="David" w:hint="cs"/>
          <w:b w:val="0"/>
          <w:bCs w:val="0"/>
          <w:color w:val="080908"/>
          <w:u w:val="single"/>
          <w:rtl/>
        </w:rPr>
        <w:t xml:space="preserve">מודול תיק </w:t>
      </w:r>
      <w:r w:rsidR="00E149DE" w:rsidRPr="00385E6E">
        <w:rPr>
          <w:rFonts w:ascii="David" w:hAnsi="David" w:hint="cs"/>
          <w:b w:val="0"/>
          <w:bCs w:val="0"/>
          <w:color w:val="080908"/>
          <w:u w:val="single"/>
          <w:rtl/>
        </w:rPr>
        <w:t>ביטחון</w:t>
      </w:r>
    </w:p>
    <w:p w14:paraId="064D5F9C" w14:textId="77777777" w:rsidR="005462F1" w:rsidRPr="00385E6E" w:rsidRDefault="005462F1" w:rsidP="000E5C6D">
      <w:pPr>
        <w:pStyle w:val="-3"/>
        <w:numPr>
          <w:ilvl w:val="0"/>
          <w:numId w:val="0"/>
        </w:numPr>
        <w:spacing w:line="360" w:lineRule="atLeast"/>
        <w:ind w:left="1502"/>
        <w:jc w:val="both"/>
        <w:rPr>
          <w:rFonts w:ascii="David" w:hAnsi="David"/>
          <w:b w:val="0"/>
          <w:bCs w:val="0"/>
          <w:color w:val="080908"/>
          <w:rtl/>
        </w:rPr>
      </w:pPr>
      <w:r w:rsidRPr="00385E6E">
        <w:rPr>
          <w:rFonts w:ascii="David" w:hAnsi="David" w:hint="cs"/>
          <w:b w:val="0"/>
          <w:bCs w:val="0"/>
          <w:color w:val="080908"/>
          <w:rtl/>
        </w:rPr>
        <w:t>במודול זה יפורט כלל המידע על מתקני המשרד ויכלול לגבי כל מתקן את הנתונים הבאים:</w:t>
      </w:r>
    </w:p>
    <w:p w14:paraId="61599AAB" w14:textId="77777777" w:rsidR="005462F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 xml:space="preserve">שם </w:t>
      </w:r>
      <w:r w:rsidRPr="00385E6E">
        <w:rPr>
          <w:rFonts w:ascii="David" w:hAnsi="David" w:hint="cs"/>
          <w:b w:val="0"/>
          <w:bCs w:val="0"/>
          <w:color w:val="080908"/>
          <w:rtl/>
        </w:rPr>
        <w:t>ה</w:t>
      </w:r>
      <w:r w:rsidRPr="00385E6E">
        <w:rPr>
          <w:rFonts w:ascii="David" w:hAnsi="David"/>
          <w:b w:val="0"/>
          <w:bCs w:val="0"/>
          <w:color w:val="080908"/>
          <w:rtl/>
        </w:rPr>
        <w:t>מתקן</w:t>
      </w:r>
    </w:p>
    <w:p w14:paraId="458F7866" w14:textId="77777777" w:rsidR="005462F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כתובת: ארץ, עיר</w:t>
      </w:r>
      <w:r w:rsidR="00FF26BC" w:rsidRPr="00385E6E">
        <w:rPr>
          <w:rFonts w:ascii="David" w:hAnsi="David" w:hint="cs"/>
          <w:b w:val="0"/>
          <w:bCs w:val="0"/>
          <w:color w:val="080908"/>
          <w:rtl/>
        </w:rPr>
        <w:t>,</w:t>
      </w:r>
      <w:r w:rsidR="0036104F" w:rsidRPr="00385E6E">
        <w:rPr>
          <w:rFonts w:ascii="David" w:hAnsi="David" w:hint="cs"/>
          <w:b w:val="0"/>
          <w:bCs w:val="0"/>
          <w:color w:val="080908"/>
          <w:rtl/>
        </w:rPr>
        <w:t xml:space="preserve"> </w:t>
      </w:r>
      <w:r w:rsidRPr="00385E6E">
        <w:rPr>
          <w:rFonts w:ascii="David" w:hAnsi="David"/>
          <w:b w:val="0"/>
          <w:bCs w:val="0"/>
          <w:color w:val="080908"/>
          <w:rtl/>
        </w:rPr>
        <w:t>רחוב, מספר מיקוד</w:t>
      </w:r>
    </w:p>
    <w:p w14:paraId="2C0AB893" w14:textId="77777777" w:rsidR="005462F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י</w:t>
      </w:r>
      <w:r w:rsidR="006B483E" w:rsidRPr="00385E6E">
        <w:rPr>
          <w:rFonts w:ascii="David" w:hAnsi="David" w:hint="cs"/>
          <w:b w:val="0"/>
          <w:bCs w:val="0"/>
          <w:color w:val="080908"/>
          <w:rtl/>
        </w:rPr>
        <w:t>י</w:t>
      </w:r>
      <w:r w:rsidRPr="00385E6E">
        <w:rPr>
          <w:rFonts w:ascii="David" w:hAnsi="David"/>
          <w:b w:val="0"/>
          <w:bCs w:val="0"/>
          <w:color w:val="080908"/>
          <w:rtl/>
        </w:rPr>
        <w:t>עוד המתקן</w:t>
      </w:r>
    </w:p>
    <w:p w14:paraId="325798E0" w14:textId="77777777" w:rsidR="00BB4CA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ת</w:t>
      </w:r>
      <w:r w:rsidR="0036104F" w:rsidRPr="00385E6E">
        <w:rPr>
          <w:rFonts w:ascii="David" w:hAnsi="David" w:hint="cs"/>
          <w:b w:val="0"/>
          <w:bCs w:val="0"/>
          <w:color w:val="080908"/>
          <w:rtl/>
        </w:rPr>
        <w:t>י</w:t>
      </w:r>
      <w:r w:rsidRPr="00385E6E">
        <w:rPr>
          <w:rFonts w:ascii="David" w:hAnsi="David"/>
          <w:b w:val="0"/>
          <w:bCs w:val="0"/>
          <w:color w:val="080908"/>
          <w:rtl/>
        </w:rPr>
        <w:t>אור המתקן</w:t>
      </w:r>
      <w:r w:rsidR="00DC552B" w:rsidRPr="00385E6E">
        <w:rPr>
          <w:rFonts w:ascii="David" w:hAnsi="David" w:hint="cs"/>
          <w:b w:val="0"/>
          <w:bCs w:val="0"/>
          <w:color w:val="080908"/>
          <w:rtl/>
        </w:rPr>
        <w:t xml:space="preserve"> (כתובת, קומה, ת</w:t>
      </w:r>
      <w:r w:rsidR="0036104F" w:rsidRPr="00385E6E">
        <w:rPr>
          <w:rFonts w:ascii="David" w:hAnsi="David" w:hint="cs"/>
          <w:b w:val="0"/>
          <w:bCs w:val="0"/>
          <w:color w:val="080908"/>
          <w:rtl/>
        </w:rPr>
        <w:t>י</w:t>
      </w:r>
      <w:r w:rsidR="00DC552B" w:rsidRPr="00385E6E">
        <w:rPr>
          <w:rFonts w:ascii="David" w:hAnsi="David" w:hint="cs"/>
          <w:b w:val="0"/>
          <w:bCs w:val="0"/>
          <w:color w:val="080908"/>
          <w:rtl/>
        </w:rPr>
        <w:t xml:space="preserve">אור פיזי ותרשימים). </w:t>
      </w:r>
      <w:r w:rsidR="0084284A" w:rsidRPr="00385E6E">
        <w:rPr>
          <w:rFonts w:ascii="David" w:hAnsi="David" w:hint="cs"/>
          <w:b w:val="0"/>
          <w:bCs w:val="0"/>
          <w:color w:val="080908"/>
          <w:rtl/>
        </w:rPr>
        <w:t xml:space="preserve">המערכת </w:t>
      </w:r>
      <w:r w:rsidR="00DC552B" w:rsidRPr="00385E6E">
        <w:rPr>
          <w:rFonts w:ascii="David" w:hAnsi="David" w:hint="cs"/>
          <w:b w:val="0"/>
          <w:bCs w:val="0"/>
          <w:color w:val="080908"/>
          <w:rtl/>
        </w:rPr>
        <w:t xml:space="preserve">נדרשת </w:t>
      </w:r>
      <w:r w:rsidR="0084284A" w:rsidRPr="00385E6E">
        <w:rPr>
          <w:rFonts w:ascii="David" w:hAnsi="David" w:hint="cs"/>
          <w:b w:val="0"/>
          <w:bCs w:val="0"/>
          <w:color w:val="080908"/>
          <w:rtl/>
        </w:rPr>
        <w:t>לאפשר</w:t>
      </w:r>
      <w:r w:rsidR="00DC552B" w:rsidRPr="00385E6E">
        <w:rPr>
          <w:rFonts w:ascii="David" w:hAnsi="David" w:hint="cs"/>
          <w:b w:val="0"/>
          <w:bCs w:val="0"/>
          <w:color w:val="080908"/>
          <w:rtl/>
        </w:rPr>
        <w:t xml:space="preserve"> הוספת מסמכים וקבצים על כל מתקן.</w:t>
      </w:r>
    </w:p>
    <w:p w14:paraId="65908910" w14:textId="77777777" w:rsidR="00BB4CA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מספר עובדים במתקן (</w:t>
      </w:r>
      <w:r w:rsidR="0035638E" w:rsidRPr="00385E6E">
        <w:rPr>
          <w:rFonts w:ascii="David" w:hAnsi="David" w:hint="cs"/>
          <w:b w:val="0"/>
          <w:bCs w:val="0"/>
          <w:color w:val="080908"/>
          <w:rtl/>
        </w:rPr>
        <w:t>לרבות עובדי משרדים/יחידות אחרים שאינם כפופים למשרד הכלכלה אך יושבים פיזית באותו מתקן</w:t>
      </w:r>
      <w:r w:rsidRPr="00385E6E">
        <w:rPr>
          <w:rFonts w:ascii="David" w:hAnsi="David"/>
          <w:b w:val="0"/>
          <w:bCs w:val="0"/>
          <w:color w:val="080908"/>
          <w:rtl/>
        </w:rPr>
        <w:t>).</w:t>
      </w:r>
    </w:p>
    <w:p w14:paraId="74E713C9" w14:textId="77777777" w:rsidR="00BB4CA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מנהל המתקן</w:t>
      </w:r>
      <w:r w:rsidR="00BB4CA1" w:rsidRPr="00385E6E">
        <w:rPr>
          <w:rFonts w:ascii="David" w:hAnsi="David" w:hint="cs"/>
          <w:b w:val="0"/>
          <w:bCs w:val="0"/>
          <w:color w:val="080908"/>
          <w:rtl/>
        </w:rPr>
        <w:t xml:space="preserve"> ופרטי יצירת קשר עמו.</w:t>
      </w:r>
    </w:p>
    <w:p w14:paraId="5FEEF237" w14:textId="77777777" w:rsidR="00BB4CA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נאמן הביטחון</w:t>
      </w:r>
      <w:r w:rsidR="00BB4CA1" w:rsidRPr="00385E6E">
        <w:rPr>
          <w:rFonts w:ascii="David" w:hAnsi="David" w:hint="cs"/>
          <w:b w:val="0"/>
          <w:bCs w:val="0"/>
          <w:color w:val="080908"/>
          <w:rtl/>
        </w:rPr>
        <w:t xml:space="preserve"> ופרטי יצירת קשר עמו</w:t>
      </w:r>
      <w:r w:rsidRPr="00385E6E">
        <w:rPr>
          <w:rFonts w:ascii="David" w:hAnsi="David"/>
          <w:b w:val="0"/>
          <w:bCs w:val="0"/>
          <w:color w:val="080908"/>
          <w:rtl/>
        </w:rPr>
        <w:t>.</w:t>
      </w:r>
    </w:p>
    <w:p w14:paraId="6CCF0CE8" w14:textId="77777777" w:rsidR="00BB4CA1"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צוות כוננות (שמות העובדים הנמנים על צוות הכוננות)</w:t>
      </w:r>
      <w:r w:rsidR="006B483E" w:rsidRPr="00385E6E">
        <w:rPr>
          <w:rFonts w:ascii="David" w:hAnsi="David" w:hint="cs"/>
          <w:b w:val="0"/>
          <w:bCs w:val="0"/>
          <w:color w:val="080908"/>
          <w:rtl/>
        </w:rPr>
        <w:t>.</w:t>
      </w:r>
      <w:r w:rsidRPr="00385E6E">
        <w:rPr>
          <w:rFonts w:ascii="David" w:hAnsi="David"/>
          <w:b w:val="0"/>
          <w:bCs w:val="0"/>
          <w:color w:val="080908"/>
          <w:rtl/>
        </w:rPr>
        <w:t xml:space="preserve"> </w:t>
      </w:r>
    </w:p>
    <w:p w14:paraId="5E2F13D2" w14:textId="77777777" w:rsidR="005117C7"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b w:val="0"/>
          <w:bCs w:val="0"/>
          <w:color w:val="080908"/>
          <w:rtl/>
        </w:rPr>
        <w:t xml:space="preserve">אמצעי אבטחה מותקנים במתקן: </w:t>
      </w:r>
      <w:r w:rsidR="00BB4CA1" w:rsidRPr="00385E6E">
        <w:rPr>
          <w:rFonts w:ascii="David" w:hAnsi="David" w:hint="cs"/>
          <w:b w:val="0"/>
          <w:bCs w:val="0"/>
          <w:color w:val="080908"/>
          <w:rtl/>
        </w:rPr>
        <w:t>פירוט האמצעים ולגבי כל אמצעי -</w:t>
      </w:r>
      <w:r w:rsidRPr="00385E6E">
        <w:rPr>
          <w:rFonts w:ascii="David" w:hAnsi="David"/>
          <w:b w:val="0"/>
          <w:bCs w:val="0"/>
          <w:color w:val="080908"/>
          <w:rtl/>
        </w:rPr>
        <w:t xml:space="preserve"> שנת התקנה</w:t>
      </w:r>
      <w:r w:rsidR="00F54F87" w:rsidRPr="00385E6E">
        <w:rPr>
          <w:rFonts w:ascii="David" w:hAnsi="David" w:hint="cs"/>
          <w:b w:val="0"/>
          <w:bCs w:val="0"/>
          <w:color w:val="080908"/>
          <w:rtl/>
        </w:rPr>
        <w:t>,</w:t>
      </w:r>
      <w:r w:rsidRPr="00385E6E">
        <w:rPr>
          <w:rFonts w:ascii="David" w:hAnsi="David"/>
          <w:b w:val="0"/>
          <w:bCs w:val="0"/>
          <w:color w:val="080908"/>
          <w:rtl/>
        </w:rPr>
        <w:t xml:space="preserve"> חברה מייצרת</w:t>
      </w:r>
      <w:r w:rsidR="00F54F87" w:rsidRPr="00385E6E">
        <w:rPr>
          <w:rFonts w:ascii="David" w:hAnsi="David" w:hint="cs"/>
          <w:b w:val="0"/>
          <w:bCs w:val="0"/>
          <w:color w:val="080908"/>
          <w:rtl/>
        </w:rPr>
        <w:t>,</w:t>
      </w:r>
      <w:r w:rsidRPr="00385E6E">
        <w:rPr>
          <w:rFonts w:ascii="David" w:hAnsi="David"/>
          <w:b w:val="0"/>
          <w:bCs w:val="0"/>
          <w:color w:val="080908"/>
          <w:rtl/>
        </w:rPr>
        <w:t xml:space="preserve"> מיקום ההתקנה</w:t>
      </w:r>
      <w:r w:rsidR="00F54F87" w:rsidRPr="00385E6E">
        <w:rPr>
          <w:rFonts w:ascii="David" w:hAnsi="David" w:hint="cs"/>
          <w:b w:val="0"/>
          <w:bCs w:val="0"/>
          <w:color w:val="080908"/>
          <w:rtl/>
        </w:rPr>
        <w:t>.</w:t>
      </w:r>
    </w:p>
    <w:p w14:paraId="4F183CB9" w14:textId="77777777" w:rsidR="00BD178B" w:rsidRPr="00385E6E" w:rsidRDefault="00BD178B" w:rsidP="00385E6E">
      <w:pPr>
        <w:pStyle w:val="-3"/>
        <w:numPr>
          <w:ilvl w:val="0"/>
          <w:numId w:val="0"/>
        </w:numPr>
        <w:spacing w:line="360" w:lineRule="atLeast"/>
        <w:ind w:left="1944"/>
        <w:jc w:val="both"/>
        <w:rPr>
          <w:rFonts w:ascii="David" w:hAnsi="David"/>
          <w:b w:val="0"/>
          <w:bCs w:val="0"/>
          <w:color w:val="080908"/>
        </w:rPr>
      </w:pPr>
    </w:p>
    <w:p w14:paraId="6FDE7273" w14:textId="77777777" w:rsidR="005462F1" w:rsidRPr="00385E6E" w:rsidRDefault="00116054" w:rsidP="000E5C6D">
      <w:pPr>
        <w:pStyle w:val="-3"/>
        <w:spacing w:line="360" w:lineRule="atLeast"/>
        <w:ind w:left="1502"/>
        <w:jc w:val="both"/>
        <w:rPr>
          <w:rFonts w:ascii="David" w:hAnsi="David"/>
          <w:b w:val="0"/>
          <w:bCs w:val="0"/>
          <w:color w:val="080908"/>
          <w:u w:val="single"/>
          <w:rtl/>
        </w:rPr>
      </w:pPr>
      <w:r w:rsidRPr="00385E6E">
        <w:rPr>
          <w:rFonts w:ascii="David" w:hAnsi="David" w:hint="cs"/>
          <w:b w:val="0"/>
          <w:bCs w:val="0"/>
          <w:color w:val="080908"/>
          <w:u w:val="single"/>
          <w:rtl/>
        </w:rPr>
        <w:t xml:space="preserve">מודול </w:t>
      </w:r>
      <w:r w:rsidR="005462F1" w:rsidRPr="00385E6E">
        <w:rPr>
          <w:rFonts w:ascii="David" w:hAnsi="David" w:hint="cs"/>
          <w:b w:val="0"/>
          <w:bCs w:val="0"/>
          <w:color w:val="080908"/>
          <w:u w:val="single"/>
          <w:rtl/>
        </w:rPr>
        <w:t>משימות לביצוע</w:t>
      </w:r>
    </w:p>
    <w:p w14:paraId="43D99F89" w14:textId="77777777" w:rsidR="005462F1" w:rsidRPr="00385E6E" w:rsidRDefault="00D97407" w:rsidP="000E5C6D">
      <w:pPr>
        <w:pStyle w:val="-3"/>
        <w:numPr>
          <w:ilvl w:val="0"/>
          <w:numId w:val="0"/>
        </w:numPr>
        <w:spacing w:line="360" w:lineRule="atLeast"/>
        <w:ind w:left="1502"/>
        <w:jc w:val="both"/>
        <w:rPr>
          <w:rFonts w:ascii="David" w:hAnsi="David"/>
          <w:b w:val="0"/>
          <w:bCs w:val="0"/>
          <w:color w:val="080908"/>
          <w:rtl/>
        </w:rPr>
      </w:pPr>
      <w:r w:rsidRPr="00385E6E">
        <w:rPr>
          <w:rFonts w:ascii="David" w:hAnsi="David" w:hint="cs"/>
          <w:b w:val="0"/>
          <w:bCs w:val="0"/>
          <w:color w:val="080908"/>
          <w:rtl/>
        </w:rPr>
        <w:t xml:space="preserve">במודול זה יפורטו המשימות הנדרשות לביצוע </w:t>
      </w:r>
      <w:r w:rsidR="00DC552B" w:rsidRPr="00385E6E">
        <w:rPr>
          <w:rFonts w:ascii="David" w:hAnsi="David" w:hint="cs"/>
          <w:b w:val="0"/>
          <w:bCs w:val="0"/>
          <w:color w:val="080908"/>
          <w:rtl/>
        </w:rPr>
        <w:t>בתצוגת לוח שנה (בדומה ליומן בתוכנת מיקרוסופט</w:t>
      </w:r>
      <w:r w:rsidR="006B483E" w:rsidRPr="00385E6E">
        <w:rPr>
          <w:rFonts w:ascii="David" w:hAnsi="David" w:hint="cs"/>
          <w:b w:val="0"/>
          <w:bCs w:val="0"/>
          <w:color w:val="080908"/>
          <w:rtl/>
        </w:rPr>
        <w:t xml:space="preserve"> /</w:t>
      </w:r>
      <w:r w:rsidR="00DC552B" w:rsidRPr="00385E6E">
        <w:rPr>
          <w:rFonts w:ascii="David" w:hAnsi="David" w:hint="cs"/>
          <w:b w:val="0"/>
          <w:bCs w:val="0"/>
          <w:color w:val="080908"/>
          <w:rtl/>
        </w:rPr>
        <w:t xml:space="preserve"> אאוטלוק וכד') </w:t>
      </w:r>
      <w:r w:rsidRPr="00385E6E">
        <w:rPr>
          <w:rFonts w:ascii="David" w:hAnsi="David" w:hint="cs"/>
          <w:b w:val="0"/>
          <w:bCs w:val="0"/>
          <w:color w:val="080908"/>
          <w:rtl/>
        </w:rPr>
        <w:t>ולגבי כל משימה ייכלל המידע הבא:</w:t>
      </w:r>
    </w:p>
    <w:p w14:paraId="0ECA2B0E" w14:textId="77777777" w:rsidR="00D97407" w:rsidRPr="00385E6E" w:rsidRDefault="00F25148"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lastRenderedPageBreak/>
        <w:t xml:space="preserve">שם </w:t>
      </w:r>
      <w:r w:rsidR="005462F1" w:rsidRPr="00385E6E">
        <w:rPr>
          <w:rFonts w:ascii="David" w:hAnsi="David" w:hint="cs"/>
          <w:b w:val="0"/>
          <w:bCs w:val="0"/>
          <w:color w:val="080908"/>
          <w:rtl/>
        </w:rPr>
        <w:t>המשימה</w:t>
      </w:r>
      <w:r w:rsidR="008602B3" w:rsidRPr="00385E6E">
        <w:rPr>
          <w:rFonts w:ascii="David" w:hAnsi="David" w:hint="cs"/>
          <w:b w:val="0"/>
          <w:bCs w:val="0"/>
          <w:color w:val="080908"/>
          <w:rtl/>
        </w:rPr>
        <w:t>.</w:t>
      </w:r>
    </w:p>
    <w:p w14:paraId="7CE27B38" w14:textId="77777777" w:rsidR="00974B9E" w:rsidRPr="00385E6E" w:rsidRDefault="00974B9E"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פירוט המשימה במלל חופשי</w:t>
      </w:r>
      <w:r w:rsidR="008602B3" w:rsidRPr="00385E6E">
        <w:rPr>
          <w:rFonts w:ascii="David" w:hAnsi="David" w:hint="cs"/>
          <w:b w:val="0"/>
          <w:bCs w:val="0"/>
          <w:color w:val="080908"/>
          <w:rtl/>
        </w:rPr>
        <w:t>.</w:t>
      </w:r>
    </w:p>
    <w:p w14:paraId="179E09F5" w14:textId="77777777" w:rsidR="00D97407"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גורם אחראי</w:t>
      </w:r>
      <w:r w:rsidR="00F25148" w:rsidRPr="00385E6E">
        <w:rPr>
          <w:rFonts w:ascii="David" w:hAnsi="David" w:hint="cs"/>
          <w:b w:val="0"/>
          <w:bCs w:val="0"/>
          <w:color w:val="080908"/>
          <w:rtl/>
        </w:rPr>
        <w:t xml:space="preserve"> לביצוע</w:t>
      </w:r>
      <w:r w:rsidR="008602B3" w:rsidRPr="00385E6E">
        <w:rPr>
          <w:rFonts w:ascii="David" w:hAnsi="David" w:hint="cs"/>
          <w:b w:val="0"/>
          <w:bCs w:val="0"/>
          <w:color w:val="080908"/>
          <w:rtl/>
        </w:rPr>
        <w:t>.</w:t>
      </w:r>
    </w:p>
    <w:p w14:paraId="24F0C429" w14:textId="77777777" w:rsidR="00D97407"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 xml:space="preserve">מספר מופעים </w:t>
      </w:r>
      <w:r w:rsidR="00F25148" w:rsidRPr="00385E6E">
        <w:rPr>
          <w:rFonts w:ascii="David" w:hAnsi="David" w:hint="cs"/>
          <w:b w:val="0"/>
          <w:bCs w:val="0"/>
          <w:color w:val="080908"/>
          <w:rtl/>
        </w:rPr>
        <w:t xml:space="preserve">נדרש </w:t>
      </w:r>
      <w:r w:rsidRPr="00385E6E">
        <w:rPr>
          <w:rFonts w:ascii="David" w:hAnsi="David" w:hint="cs"/>
          <w:b w:val="0"/>
          <w:bCs w:val="0"/>
          <w:color w:val="080908"/>
          <w:rtl/>
        </w:rPr>
        <w:t>בשנה</w:t>
      </w:r>
      <w:r w:rsidR="008602B3" w:rsidRPr="00385E6E">
        <w:rPr>
          <w:rFonts w:ascii="David" w:hAnsi="David" w:hint="cs"/>
          <w:b w:val="0"/>
          <w:bCs w:val="0"/>
          <w:color w:val="080908"/>
          <w:rtl/>
        </w:rPr>
        <w:t>.</w:t>
      </w:r>
    </w:p>
    <w:p w14:paraId="43A22FA9" w14:textId="77777777" w:rsidR="00267584"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תאריך התחלה מתוכנן</w:t>
      </w:r>
      <w:r w:rsidR="00D97407" w:rsidRPr="00385E6E">
        <w:rPr>
          <w:rFonts w:ascii="David" w:hAnsi="David" w:hint="cs"/>
          <w:b w:val="0"/>
          <w:bCs w:val="0"/>
          <w:color w:val="080908"/>
          <w:rtl/>
        </w:rPr>
        <w:t xml:space="preserve"> </w:t>
      </w:r>
      <w:r w:rsidRPr="00385E6E">
        <w:rPr>
          <w:rFonts w:ascii="David" w:hAnsi="David" w:hint="cs"/>
          <w:b w:val="0"/>
          <w:bCs w:val="0"/>
          <w:color w:val="080908"/>
          <w:rtl/>
        </w:rPr>
        <w:t>(</w:t>
      </w:r>
      <w:r w:rsidR="00D97407" w:rsidRPr="00385E6E">
        <w:rPr>
          <w:rFonts w:ascii="David" w:hAnsi="David" w:hint="cs"/>
          <w:b w:val="0"/>
          <w:bCs w:val="0"/>
          <w:color w:val="080908"/>
          <w:rtl/>
        </w:rPr>
        <w:t xml:space="preserve">נדרש כי המערכת תוכל </w:t>
      </w:r>
      <w:r w:rsidR="00267584" w:rsidRPr="00385E6E">
        <w:rPr>
          <w:rFonts w:ascii="David" w:hAnsi="David" w:hint="cs"/>
          <w:b w:val="0"/>
          <w:bCs w:val="0"/>
          <w:color w:val="080908"/>
          <w:rtl/>
        </w:rPr>
        <w:t>לשבץ</w:t>
      </w:r>
      <w:r w:rsidRPr="00385E6E">
        <w:rPr>
          <w:rFonts w:ascii="David" w:hAnsi="David" w:hint="cs"/>
          <w:b w:val="0"/>
          <w:bCs w:val="0"/>
          <w:color w:val="080908"/>
          <w:rtl/>
        </w:rPr>
        <w:t xml:space="preserve"> אוטומטית על פני השנה על פי מספר המופעים</w:t>
      </w:r>
      <w:r w:rsidR="00267584" w:rsidRPr="00385E6E">
        <w:rPr>
          <w:rFonts w:ascii="David" w:hAnsi="David" w:hint="cs"/>
          <w:b w:val="0"/>
          <w:bCs w:val="0"/>
          <w:color w:val="080908"/>
          <w:rtl/>
        </w:rPr>
        <w:t xml:space="preserve"> בהתאם להגדרות האגף</w:t>
      </w:r>
      <w:r w:rsidRPr="00385E6E">
        <w:rPr>
          <w:rFonts w:ascii="David" w:hAnsi="David" w:hint="cs"/>
          <w:b w:val="0"/>
          <w:bCs w:val="0"/>
          <w:color w:val="080908"/>
          <w:rtl/>
        </w:rPr>
        <w:t>)</w:t>
      </w:r>
      <w:r w:rsidR="00C22705" w:rsidRPr="00385E6E">
        <w:rPr>
          <w:rFonts w:ascii="David" w:hAnsi="David" w:hint="cs"/>
          <w:b w:val="0"/>
          <w:bCs w:val="0"/>
          <w:color w:val="080908"/>
          <w:rtl/>
        </w:rPr>
        <w:t>. נדרשת אפשרות של מתן התראה קופצת לפני תחילת המשימה (המועד יוגדר ע"י נציג המשרד במהלך פיתוח המערכת).</w:t>
      </w:r>
    </w:p>
    <w:p w14:paraId="400B4D45" w14:textId="77777777" w:rsidR="00725726"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תאריך ביצוע בפועל</w:t>
      </w:r>
      <w:r w:rsidR="00C22705" w:rsidRPr="00385E6E">
        <w:rPr>
          <w:rFonts w:ascii="David" w:hAnsi="David" w:hint="cs"/>
          <w:b w:val="0"/>
          <w:bCs w:val="0"/>
          <w:color w:val="080908"/>
          <w:rtl/>
        </w:rPr>
        <w:t>. עבור משימה שזמנה עבר נדרשת התראה</w:t>
      </w:r>
      <w:r w:rsidR="00725726" w:rsidRPr="00385E6E">
        <w:rPr>
          <w:rFonts w:ascii="David" w:hAnsi="David" w:hint="cs"/>
          <w:b w:val="0"/>
          <w:bCs w:val="0"/>
          <w:color w:val="080908"/>
          <w:rtl/>
        </w:rPr>
        <w:t xml:space="preserve"> קופצת</w:t>
      </w:r>
      <w:r w:rsidR="008602B3" w:rsidRPr="00385E6E">
        <w:rPr>
          <w:rFonts w:ascii="David" w:hAnsi="David" w:hint="cs"/>
          <w:b w:val="0"/>
          <w:bCs w:val="0"/>
          <w:color w:val="080908"/>
          <w:rtl/>
        </w:rPr>
        <w:t xml:space="preserve"> </w:t>
      </w:r>
      <w:r w:rsidR="00725726" w:rsidRPr="00385E6E">
        <w:rPr>
          <w:rFonts w:ascii="David" w:hAnsi="David" w:hint="cs"/>
          <w:b w:val="0"/>
          <w:bCs w:val="0"/>
          <w:color w:val="080908"/>
          <w:rtl/>
        </w:rPr>
        <w:t>(המועד יוגדר ע"י נציג המשרד במהלך פיתוח המערכת).</w:t>
      </w:r>
    </w:p>
    <w:p w14:paraId="0CA038F8" w14:textId="77777777" w:rsidR="00267584" w:rsidRPr="00385E6E" w:rsidRDefault="005462F1"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ממצאים</w:t>
      </w:r>
      <w:r w:rsidR="00267584" w:rsidRPr="00385E6E">
        <w:rPr>
          <w:rFonts w:ascii="David" w:hAnsi="David" w:hint="cs"/>
          <w:b w:val="0"/>
          <w:bCs w:val="0"/>
          <w:color w:val="080908"/>
          <w:rtl/>
        </w:rPr>
        <w:t xml:space="preserve"> מביצוע המשימה</w:t>
      </w:r>
      <w:r w:rsidR="00D400F4" w:rsidRPr="00385E6E">
        <w:rPr>
          <w:rFonts w:ascii="David" w:hAnsi="David" w:hint="cs"/>
          <w:b w:val="0"/>
          <w:bCs w:val="0"/>
          <w:color w:val="080908"/>
          <w:rtl/>
        </w:rPr>
        <w:t>.</w:t>
      </w:r>
    </w:p>
    <w:p w14:paraId="79B640F5" w14:textId="77777777" w:rsidR="005462F1" w:rsidRPr="00385E6E" w:rsidRDefault="00267584" w:rsidP="00385E6E">
      <w:pPr>
        <w:pStyle w:val="-3"/>
        <w:numPr>
          <w:ilvl w:val="0"/>
          <w:numId w:val="30"/>
        </w:numPr>
        <w:spacing w:line="360" w:lineRule="atLeast"/>
        <w:jc w:val="both"/>
        <w:rPr>
          <w:rFonts w:ascii="David" w:hAnsi="David"/>
          <w:b w:val="0"/>
          <w:bCs w:val="0"/>
          <w:color w:val="080908"/>
        </w:rPr>
      </w:pPr>
      <w:r w:rsidRPr="00385E6E">
        <w:rPr>
          <w:rFonts w:ascii="David" w:hAnsi="David" w:hint="cs"/>
          <w:b w:val="0"/>
          <w:bCs w:val="0"/>
          <w:color w:val="080908"/>
          <w:rtl/>
        </w:rPr>
        <w:t>במקרי</w:t>
      </w:r>
      <w:r w:rsidR="00974B9E" w:rsidRPr="00385E6E">
        <w:rPr>
          <w:rFonts w:ascii="David" w:hAnsi="David" w:hint="cs"/>
          <w:b w:val="0"/>
          <w:bCs w:val="0"/>
          <w:color w:val="080908"/>
          <w:rtl/>
        </w:rPr>
        <w:t>ם</w:t>
      </w:r>
      <w:r w:rsidRPr="00385E6E">
        <w:rPr>
          <w:rFonts w:ascii="David" w:hAnsi="David" w:hint="cs"/>
          <w:b w:val="0"/>
          <w:bCs w:val="0"/>
          <w:color w:val="080908"/>
          <w:rtl/>
        </w:rPr>
        <w:t xml:space="preserve"> </w:t>
      </w:r>
      <w:r w:rsidR="00974B9E" w:rsidRPr="00385E6E">
        <w:rPr>
          <w:rFonts w:ascii="David" w:hAnsi="David" w:hint="cs"/>
          <w:b w:val="0"/>
          <w:bCs w:val="0"/>
          <w:color w:val="080908"/>
          <w:rtl/>
        </w:rPr>
        <w:t xml:space="preserve">של </w:t>
      </w:r>
      <w:r w:rsidRPr="00385E6E">
        <w:rPr>
          <w:rFonts w:ascii="David" w:hAnsi="David" w:hint="cs"/>
          <w:b w:val="0"/>
          <w:bCs w:val="0"/>
          <w:color w:val="080908"/>
          <w:rtl/>
        </w:rPr>
        <w:t>אי-ביצוע</w:t>
      </w:r>
      <w:r w:rsidR="00974B9E" w:rsidRPr="00385E6E">
        <w:rPr>
          <w:rFonts w:ascii="David" w:hAnsi="David" w:hint="cs"/>
          <w:b w:val="0"/>
          <w:bCs w:val="0"/>
          <w:color w:val="080908"/>
          <w:rtl/>
        </w:rPr>
        <w:t xml:space="preserve"> משימה</w:t>
      </w:r>
      <w:r w:rsidRPr="00385E6E">
        <w:rPr>
          <w:rFonts w:ascii="David" w:hAnsi="David" w:hint="cs"/>
          <w:b w:val="0"/>
          <w:bCs w:val="0"/>
          <w:color w:val="080908"/>
          <w:rtl/>
        </w:rPr>
        <w:t xml:space="preserve">: </w:t>
      </w:r>
      <w:r w:rsidR="005462F1" w:rsidRPr="00385E6E">
        <w:rPr>
          <w:rFonts w:ascii="David" w:hAnsi="David" w:hint="cs"/>
          <w:b w:val="0"/>
          <w:bCs w:val="0"/>
          <w:color w:val="080908"/>
          <w:rtl/>
        </w:rPr>
        <w:t>הערות סיבה לאי ביצוע, סיבה לדחייה, תאריך חדש לאחר דחיה</w:t>
      </w:r>
      <w:r w:rsidRPr="00385E6E">
        <w:rPr>
          <w:rFonts w:ascii="David" w:hAnsi="David" w:hint="cs"/>
          <w:b w:val="0"/>
          <w:bCs w:val="0"/>
          <w:color w:val="080908"/>
          <w:rtl/>
        </w:rPr>
        <w:t>.</w:t>
      </w:r>
      <w:r w:rsidR="00A56C5C" w:rsidRPr="00385E6E">
        <w:rPr>
          <w:rFonts w:ascii="David" w:hAnsi="David" w:hint="cs"/>
          <w:b w:val="0"/>
          <w:bCs w:val="0"/>
          <w:color w:val="080908"/>
          <w:rtl/>
        </w:rPr>
        <w:t xml:space="preserve"> </w:t>
      </w:r>
    </w:p>
    <w:p w14:paraId="5FE6E00D" w14:textId="77777777" w:rsidR="005462F1" w:rsidRPr="00385E6E" w:rsidRDefault="005462F1" w:rsidP="00385E6E">
      <w:pPr>
        <w:pStyle w:val="-3"/>
        <w:numPr>
          <w:ilvl w:val="0"/>
          <w:numId w:val="0"/>
        </w:numPr>
        <w:spacing w:line="360" w:lineRule="atLeast"/>
        <w:ind w:left="1224"/>
        <w:jc w:val="both"/>
        <w:rPr>
          <w:rFonts w:ascii="David" w:hAnsi="David"/>
          <w:b w:val="0"/>
          <w:bCs w:val="0"/>
          <w:color w:val="080908"/>
          <w:rtl/>
        </w:rPr>
      </w:pPr>
    </w:p>
    <w:p w14:paraId="372E460A" w14:textId="77777777" w:rsidR="00B5283E" w:rsidRPr="00385E6E" w:rsidRDefault="00B167AE" w:rsidP="009213DD">
      <w:pPr>
        <w:pStyle w:val="-3"/>
        <w:spacing w:line="360" w:lineRule="atLeast"/>
        <w:ind w:left="1502"/>
        <w:jc w:val="both"/>
        <w:rPr>
          <w:rFonts w:ascii="David" w:hAnsi="David"/>
          <w:b w:val="0"/>
          <w:bCs w:val="0"/>
          <w:color w:val="080908"/>
          <w:u w:val="single"/>
          <w:rtl/>
        </w:rPr>
      </w:pPr>
      <w:r w:rsidRPr="00385E6E">
        <w:rPr>
          <w:rFonts w:ascii="David" w:hAnsi="David" w:hint="cs"/>
          <w:b w:val="0"/>
          <w:bCs w:val="0"/>
          <w:color w:val="080908"/>
          <w:u w:val="single"/>
          <w:rtl/>
        </w:rPr>
        <w:t xml:space="preserve">מודול </w:t>
      </w:r>
      <w:r w:rsidR="005462F1" w:rsidRPr="00385E6E">
        <w:rPr>
          <w:rFonts w:ascii="David" w:hAnsi="David" w:hint="cs"/>
          <w:b w:val="0"/>
          <w:bCs w:val="0"/>
          <w:color w:val="080908"/>
          <w:u w:val="single"/>
          <w:rtl/>
        </w:rPr>
        <w:t>יומן אירועים</w:t>
      </w:r>
    </w:p>
    <w:p w14:paraId="0541B604" w14:textId="77777777" w:rsidR="00624C70" w:rsidRPr="00385E6E" w:rsidRDefault="00624C70" w:rsidP="00F400E6">
      <w:pPr>
        <w:pStyle w:val="-3"/>
        <w:numPr>
          <w:ilvl w:val="0"/>
          <w:numId w:val="0"/>
        </w:numPr>
        <w:spacing w:line="360" w:lineRule="atLeast"/>
        <w:ind w:left="1643" w:hanging="79"/>
        <w:rPr>
          <w:rFonts w:ascii="David" w:hAnsi="David"/>
          <w:b w:val="0"/>
          <w:bCs w:val="0"/>
          <w:color w:val="080908"/>
          <w:rtl/>
        </w:rPr>
      </w:pPr>
      <w:r w:rsidRPr="00385E6E">
        <w:rPr>
          <w:rFonts w:ascii="David" w:hAnsi="David" w:hint="cs"/>
          <w:b w:val="0"/>
          <w:bCs w:val="0"/>
          <w:color w:val="080908"/>
          <w:rtl/>
        </w:rPr>
        <w:t>"אירוע" -  פח"ע, תקלות בטיחות, סייבר וכד'.</w:t>
      </w:r>
    </w:p>
    <w:p w14:paraId="44F07CC3" w14:textId="590D83C1" w:rsidR="00B167AE" w:rsidRPr="00385E6E" w:rsidRDefault="00B167AE" w:rsidP="00F400E6">
      <w:pPr>
        <w:pStyle w:val="-3"/>
        <w:numPr>
          <w:ilvl w:val="0"/>
          <w:numId w:val="0"/>
        </w:numPr>
        <w:spacing w:line="360" w:lineRule="atLeast"/>
        <w:ind w:left="1224" w:firstLine="278"/>
        <w:rPr>
          <w:rFonts w:ascii="David" w:hAnsi="David"/>
          <w:b w:val="0"/>
          <w:bCs w:val="0"/>
          <w:color w:val="080908"/>
          <w:rtl/>
        </w:rPr>
      </w:pPr>
      <w:r w:rsidRPr="00385E6E">
        <w:rPr>
          <w:rFonts w:ascii="David" w:hAnsi="David" w:hint="cs"/>
          <w:b w:val="0"/>
          <w:bCs w:val="0"/>
          <w:color w:val="080908"/>
          <w:rtl/>
        </w:rPr>
        <w:t xml:space="preserve">במודול זה יפורט יומן האירועים ויכלול </w:t>
      </w:r>
      <w:r w:rsidR="00DD7E06" w:rsidRPr="00385E6E">
        <w:rPr>
          <w:rFonts w:ascii="David" w:hAnsi="David" w:hint="cs"/>
          <w:b w:val="0"/>
          <w:bCs w:val="0"/>
          <w:color w:val="080908"/>
          <w:rtl/>
        </w:rPr>
        <w:t xml:space="preserve">לגבי כל אירוע </w:t>
      </w:r>
      <w:r w:rsidRPr="00385E6E">
        <w:rPr>
          <w:rFonts w:ascii="David" w:hAnsi="David" w:hint="cs"/>
          <w:b w:val="0"/>
          <w:bCs w:val="0"/>
          <w:color w:val="080908"/>
          <w:rtl/>
        </w:rPr>
        <w:t>את המידע הבא:</w:t>
      </w:r>
    </w:p>
    <w:p w14:paraId="58EF1F5A" w14:textId="77777777" w:rsidR="00DD7E06" w:rsidRPr="00385E6E" w:rsidRDefault="005462F1"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סוג </w:t>
      </w:r>
      <w:r w:rsidR="00DD7E06" w:rsidRPr="00385E6E">
        <w:rPr>
          <w:rFonts w:ascii="David" w:hAnsi="David" w:hint="cs"/>
          <w:b w:val="0"/>
          <w:bCs w:val="0"/>
          <w:color w:val="080908"/>
          <w:rtl/>
        </w:rPr>
        <w:t>ה</w:t>
      </w:r>
      <w:r w:rsidRPr="00385E6E">
        <w:rPr>
          <w:rFonts w:ascii="David" w:hAnsi="David" w:hint="cs"/>
          <w:b w:val="0"/>
          <w:bCs w:val="0"/>
          <w:color w:val="080908"/>
          <w:rtl/>
        </w:rPr>
        <w:t>אירוע</w:t>
      </w:r>
      <w:r w:rsidR="00DD7E06" w:rsidRPr="00385E6E">
        <w:rPr>
          <w:rFonts w:ascii="David" w:hAnsi="David" w:hint="cs"/>
          <w:b w:val="0"/>
          <w:bCs w:val="0"/>
          <w:color w:val="080908"/>
          <w:rtl/>
        </w:rPr>
        <w:t xml:space="preserve"> (רשימה נפתחת הניתנת לעריכ</w:t>
      </w:r>
      <w:r w:rsidR="007D20FE" w:rsidRPr="00385E6E">
        <w:rPr>
          <w:rFonts w:ascii="David" w:hAnsi="David" w:hint="cs"/>
          <w:b w:val="0"/>
          <w:bCs w:val="0"/>
          <w:color w:val="080908"/>
          <w:rtl/>
        </w:rPr>
        <w:t xml:space="preserve">ה ושינוי ע"י </w:t>
      </w:r>
      <w:r w:rsidR="00DD7E06" w:rsidRPr="00385E6E">
        <w:rPr>
          <w:rFonts w:ascii="David" w:hAnsi="David" w:hint="cs"/>
          <w:b w:val="0"/>
          <w:bCs w:val="0"/>
          <w:color w:val="080908"/>
          <w:rtl/>
        </w:rPr>
        <w:t xml:space="preserve"> המשרד)</w:t>
      </w:r>
      <w:r w:rsidR="005664F6" w:rsidRPr="00385E6E">
        <w:rPr>
          <w:rFonts w:ascii="David" w:hAnsi="David" w:hint="cs"/>
          <w:b w:val="0"/>
          <w:bCs w:val="0"/>
          <w:color w:val="080908"/>
          <w:rtl/>
        </w:rPr>
        <w:t xml:space="preserve"> </w:t>
      </w:r>
    </w:p>
    <w:p w14:paraId="6892A9B7" w14:textId="77777777" w:rsidR="00DD7E06" w:rsidRPr="00385E6E" w:rsidRDefault="005462F1"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תאריך</w:t>
      </w:r>
      <w:r w:rsidR="00DD7E06" w:rsidRPr="00385E6E">
        <w:rPr>
          <w:rFonts w:ascii="David" w:hAnsi="David" w:hint="cs"/>
          <w:b w:val="0"/>
          <w:bCs w:val="0"/>
          <w:color w:val="080908"/>
          <w:rtl/>
        </w:rPr>
        <w:t xml:space="preserve"> ושעה</w:t>
      </w:r>
    </w:p>
    <w:p w14:paraId="5D85D281" w14:textId="77777777" w:rsidR="00DD7E06" w:rsidRPr="00385E6E" w:rsidRDefault="00DD7E06"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זהות ה</w:t>
      </w:r>
      <w:r w:rsidR="005462F1" w:rsidRPr="00385E6E">
        <w:rPr>
          <w:rFonts w:ascii="David" w:hAnsi="David" w:hint="cs"/>
          <w:b w:val="0"/>
          <w:bCs w:val="0"/>
          <w:color w:val="080908"/>
          <w:rtl/>
        </w:rPr>
        <w:t>מדווח</w:t>
      </w:r>
    </w:p>
    <w:p w14:paraId="71E996D2" w14:textId="77777777" w:rsidR="00DD7E06" w:rsidRPr="00385E6E" w:rsidRDefault="00DD7E06"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פירוט </w:t>
      </w:r>
      <w:r w:rsidR="005C77E2" w:rsidRPr="00385E6E">
        <w:rPr>
          <w:rFonts w:ascii="David" w:hAnsi="David" w:hint="cs"/>
          <w:b w:val="0"/>
          <w:bCs w:val="0"/>
          <w:color w:val="080908"/>
          <w:rtl/>
        </w:rPr>
        <w:t xml:space="preserve">האירוע </w:t>
      </w:r>
    </w:p>
    <w:p w14:paraId="294BEF13" w14:textId="77777777" w:rsidR="00DC552B" w:rsidRPr="00385E6E" w:rsidRDefault="00DD7E06"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אופן </w:t>
      </w:r>
      <w:r w:rsidR="005462F1" w:rsidRPr="00385E6E">
        <w:rPr>
          <w:rFonts w:ascii="David" w:hAnsi="David" w:hint="cs"/>
          <w:b w:val="0"/>
          <w:bCs w:val="0"/>
          <w:color w:val="080908"/>
          <w:rtl/>
        </w:rPr>
        <w:t xml:space="preserve">טיפול באירוע- </w:t>
      </w:r>
      <w:r w:rsidRPr="00385E6E">
        <w:rPr>
          <w:rFonts w:ascii="David" w:hAnsi="David" w:hint="cs"/>
          <w:b w:val="0"/>
          <w:bCs w:val="0"/>
          <w:color w:val="080908"/>
          <w:rtl/>
        </w:rPr>
        <w:t>גורם מטפל, מועד טיפול</w:t>
      </w:r>
      <w:r w:rsidR="005462F1" w:rsidRPr="00385E6E">
        <w:rPr>
          <w:rFonts w:ascii="David" w:hAnsi="David" w:hint="cs"/>
          <w:b w:val="0"/>
          <w:bCs w:val="0"/>
          <w:color w:val="080908"/>
          <w:rtl/>
        </w:rPr>
        <w:t>, מה בוצע, גורמים מעורבים, פ</w:t>
      </w:r>
      <w:r w:rsidR="00981A7F" w:rsidRPr="00385E6E">
        <w:rPr>
          <w:rFonts w:ascii="David" w:hAnsi="David" w:hint="cs"/>
          <w:b w:val="0"/>
          <w:bCs w:val="0"/>
          <w:color w:val="080908"/>
          <w:rtl/>
        </w:rPr>
        <w:t>י</w:t>
      </w:r>
      <w:r w:rsidR="005462F1" w:rsidRPr="00385E6E">
        <w:rPr>
          <w:rFonts w:ascii="David" w:hAnsi="David" w:hint="cs"/>
          <w:b w:val="0"/>
          <w:bCs w:val="0"/>
          <w:color w:val="080908"/>
          <w:rtl/>
        </w:rPr>
        <w:t>רוט הפגיעה, משמעויות.</w:t>
      </w:r>
    </w:p>
    <w:p w14:paraId="611F7E3F" w14:textId="77777777" w:rsidR="005462F1" w:rsidRPr="00385E6E" w:rsidRDefault="005462F1" w:rsidP="00385E6E">
      <w:pPr>
        <w:pStyle w:val="-3"/>
        <w:numPr>
          <w:ilvl w:val="0"/>
          <w:numId w:val="0"/>
        </w:numPr>
        <w:spacing w:line="360" w:lineRule="atLeast"/>
        <w:ind w:left="1224" w:hanging="504"/>
        <w:jc w:val="both"/>
        <w:rPr>
          <w:rFonts w:ascii="David" w:hAnsi="David"/>
          <w:b w:val="0"/>
          <w:bCs w:val="0"/>
          <w:color w:val="080908"/>
          <w:rtl/>
        </w:rPr>
      </w:pPr>
    </w:p>
    <w:p w14:paraId="103B28A2" w14:textId="77777777" w:rsidR="00D55F8E" w:rsidRPr="00385E6E" w:rsidRDefault="00D55F8E" w:rsidP="000E5C6D">
      <w:pPr>
        <w:pStyle w:val="-3"/>
        <w:spacing w:line="360" w:lineRule="atLeast"/>
        <w:ind w:left="1502"/>
        <w:jc w:val="both"/>
        <w:rPr>
          <w:rFonts w:ascii="David" w:hAnsi="David"/>
          <w:b w:val="0"/>
          <w:bCs w:val="0"/>
          <w:color w:val="080908"/>
          <w:u w:val="single"/>
        </w:rPr>
      </w:pPr>
      <w:r w:rsidRPr="00385E6E">
        <w:rPr>
          <w:rFonts w:ascii="David" w:hAnsi="David" w:hint="cs"/>
          <w:b w:val="0"/>
          <w:bCs w:val="0"/>
          <w:color w:val="080908"/>
          <w:u w:val="single"/>
          <w:rtl/>
        </w:rPr>
        <w:t xml:space="preserve">מודול </w:t>
      </w:r>
      <w:r w:rsidR="005462F1" w:rsidRPr="00385E6E">
        <w:rPr>
          <w:rFonts w:ascii="David" w:hAnsi="David" w:hint="cs"/>
          <w:b w:val="0"/>
          <w:bCs w:val="0"/>
          <w:color w:val="080908"/>
          <w:u w:val="single"/>
          <w:rtl/>
        </w:rPr>
        <w:t xml:space="preserve">נותני שירותים </w:t>
      </w:r>
    </w:p>
    <w:p w14:paraId="489277FD" w14:textId="77777777" w:rsidR="00D55F8E" w:rsidRPr="00385E6E" w:rsidRDefault="00D55F8E" w:rsidP="000E5C6D">
      <w:pPr>
        <w:pStyle w:val="-3"/>
        <w:numPr>
          <w:ilvl w:val="0"/>
          <w:numId w:val="0"/>
        </w:numPr>
        <w:spacing w:line="360" w:lineRule="atLeast"/>
        <w:ind w:left="1502"/>
        <w:jc w:val="both"/>
        <w:rPr>
          <w:rFonts w:ascii="David" w:hAnsi="David"/>
          <w:b w:val="0"/>
          <w:bCs w:val="0"/>
          <w:color w:val="080908"/>
          <w:rtl/>
        </w:rPr>
      </w:pPr>
      <w:r w:rsidRPr="00385E6E">
        <w:rPr>
          <w:rFonts w:ascii="David" w:hAnsi="David" w:hint="cs"/>
          <w:b w:val="0"/>
          <w:bCs w:val="0"/>
          <w:color w:val="080908"/>
          <w:rtl/>
        </w:rPr>
        <w:t>המשרד מתקשר עם נותני שירותים רבים לצורך מילוי תפקידיו, כגון ספקי אבטחה, מצלמות, תקשורת, מערכות טכנולוגיות וכדומה. במודול זה יפורטו כלל נותני השירותים</w:t>
      </w:r>
      <w:r w:rsidR="00E415C3" w:rsidRPr="00385E6E">
        <w:rPr>
          <w:rFonts w:ascii="David" w:hAnsi="David" w:hint="cs"/>
          <w:b w:val="0"/>
          <w:bCs w:val="0"/>
          <w:color w:val="080908"/>
          <w:rtl/>
        </w:rPr>
        <w:t xml:space="preserve">, </w:t>
      </w:r>
      <w:r w:rsidRPr="00385E6E">
        <w:rPr>
          <w:rFonts w:ascii="David" w:hAnsi="David" w:hint="cs"/>
          <w:b w:val="0"/>
          <w:bCs w:val="0"/>
          <w:color w:val="080908"/>
          <w:rtl/>
        </w:rPr>
        <w:t xml:space="preserve"> ולגבי כל אחד מה</w:t>
      </w:r>
      <w:r w:rsidR="00121713" w:rsidRPr="00385E6E">
        <w:rPr>
          <w:rFonts w:ascii="David" w:hAnsi="David" w:hint="cs"/>
          <w:b w:val="0"/>
          <w:bCs w:val="0"/>
          <w:color w:val="080908"/>
          <w:rtl/>
        </w:rPr>
        <w:t>ם</w:t>
      </w:r>
      <w:r w:rsidR="006417B7" w:rsidRPr="00385E6E">
        <w:rPr>
          <w:rFonts w:ascii="David" w:hAnsi="David" w:hint="cs"/>
          <w:b w:val="0"/>
          <w:bCs w:val="0"/>
          <w:color w:val="080908"/>
          <w:rtl/>
        </w:rPr>
        <w:t xml:space="preserve"> </w:t>
      </w:r>
      <w:r w:rsidRPr="00385E6E">
        <w:rPr>
          <w:rFonts w:ascii="David" w:hAnsi="David" w:hint="cs"/>
          <w:b w:val="0"/>
          <w:bCs w:val="0"/>
          <w:color w:val="080908"/>
          <w:rtl/>
        </w:rPr>
        <w:t xml:space="preserve"> ייכלל המידע הבא:</w:t>
      </w:r>
    </w:p>
    <w:p w14:paraId="3611F409" w14:textId="77777777" w:rsidR="00D55F8E" w:rsidRPr="00385E6E" w:rsidRDefault="005462F1" w:rsidP="00385E6E">
      <w:pPr>
        <w:pStyle w:val="-3"/>
        <w:numPr>
          <w:ilvl w:val="0"/>
          <w:numId w:val="31"/>
        </w:numPr>
        <w:spacing w:line="360" w:lineRule="atLeast"/>
        <w:rPr>
          <w:rFonts w:ascii="David" w:hAnsi="David"/>
          <w:b w:val="0"/>
          <w:bCs w:val="0"/>
          <w:color w:val="080908"/>
        </w:rPr>
      </w:pPr>
      <w:r w:rsidRPr="00385E6E">
        <w:rPr>
          <w:rFonts w:ascii="David" w:hAnsi="David" w:hint="cs"/>
          <w:b w:val="0"/>
          <w:bCs w:val="0"/>
          <w:color w:val="080908"/>
          <w:rtl/>
        </w:rPr>
        <w:t>סוג השירות</w:t>
      </w:r>
      <w:r w:rsidR="00D55F8E" w:rsidRPr="00385E6E">
        <w:rPr>
          <w:rFonts w:ascii="David" w:hAnsi="David" w:hint="cs"/>
          <w:b w:val="0"/>
          <w:bCs w:val="0"/>
          <w:color w:val="080908"/>
          <w:rtl/>
        </w:rPr>
        <w:t xml:space="preserve"> הניתן / המוצרים המסופקים על ידו (</w:t>
      </w:r>
      <w:r w:rsidRPr="00385E6E">
        <w:rPr>
          <w:rFonts w:ascii="David" w:hAnsi="David" w:hint="cs"/>
          <w:b w:val="0"/>
          <w:bCs w:val="0"/>
          <w:color w:val="080908"/>
          <w:rtl/>
        </w:rPr>
        <w:t>שמירה, מים, תקשורת, מתח נמוך, מחשבים ועוד</w:t>
      </w:r>
      <w:r w:rsidR="00D55F8E" w:rsidRPr="00385E6E">
        <w:rPr>
          <w:rFonts w:ascii="David" w:hAnsi="David" w:hint="cs"/>
          <w:b w:val="0"/>
          <w:bCs w:val="0"/>
          <w:color w:val="080908"/>
          <w:rtl/>
        </w:rPr>
        <w:t>)</w:t>
      </w:r>
      <w:r w:rsidRPr="00385E6E">
        <w:rPr>
          <w:rFonts w:ascii="David" w:hAnsi="David" w:hint="cs"/>
          <w:b w:val="0"/>
          <w:bCs w:val="0"/>
          <w:color w:val="080908"/>
          <w:rtl/>
        </w:rPr>
        <w:t xml:space="preserve"> </w:t>
      </w:r>
      <w:r w:rsidR="00D55F8E" w:rsidRPr="00385E6E">
        <w:rPr>
          <w:rFonts w:ascii="David" w:hAnsi="David" w:hint="cs"/>
          <w:b w:val="0"/>
          <w:bCs w:val="0"/>
          <w:color w:val="080908"/>
          <w:rtl/>
        </w:rPr>
        <w:t>(רשימה נפתחת הניתנת לעריכ</w:t>
      </w:r>
      <w:r w:rsidR="00F50030" w:rsidRPr="00385E6E">
        <w:rPr>
          <w:rFonts w:ascii="David" w:hAnsi="David" w:hint="cs"/>
          <w:b w:val="0"/>
          <w:bCs w:val="0"/>
          <w:color w:val="080908"/>
          <w:rtl/>
        </w:rPr>
        <w:t xml:space="preserve">ה ושינוי </w:t>
      </w:r>
      <w:r w:rsidR="00952B29" w:rsidRPr="00385E6E">
        <w:rPr>
          <w:rFonts w:ascii="David" w:hAnsi="David" w:hint="cs"/>
          <w:b w:val="0"/>
          <w:bCs w:val="0"/>
          <w:color w:val="080908"/>
          <w:rtl/>
        </w:rPr>
        <w:t xml:space="preserve"> ע"י </w:t>
      </w:r>
      <w:r w:rsidR="00D55F8E" w:rsidRPr="00385E6E">
        <w:rPr>
          <w:rFonts w:ascii="David" w:hAnsi="David" w:hint="cs"/>
          <w:b w:val="0"/>
          <w:bCs w:val="0"/>
          <w:color w:val="080908"/>
          <w:rtl/>
        </w:rPr>
        <w:t>המשרד)</w:t>
      </w:r>
    </w:p>
    <w:p w14:paraId="69CBCFEA" w14:textId="77777777" w:rsidR="00D55F8E" w:rsidRPr="00385E6E" w:rsidRDefault="00D55F8E"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איש קשר למשרד מטעם נותן השירותים:</w:t>
      </w:r>
      <w:r w:rsidR="005462F1" w:rsidRPr="00385E6E">
        <w:rPr>
          <w:rFonts w:ascii="David" w:hAnsi="David" w:hint="cs"/>
          <w:b w:val="0"/>
          <w:bCs w:val="0"/>
          <w:color w:val="080908"/>
          <w:rtl/>
        </w:rPr>
        <w:t xml:space="preserve"> שם, משפחה. </w:t>
      </w:r>
      <w:r w:rsidR="003E24CB" w:rsidRPr="00385E6E">
        <w:rPr>
          <w:rFonts w:ascii="David" w:hAnsi="David" w:hint="cs"/>
          <w:b w:val="0"/>
          <w:bCs w:val="0"/>
          <w:color w:val="080908"/>
          <w:rtl/>
        </w:rPr>
        <w:t>מס' זהות</w:t>
      </w:r>
      <w:r w:rsidR="005462F1" w:rsidRPr="00385E6E">
        <w:rPr>
          <w:rFonts w:ascii="David" w:hAnsi="David" w:hint="cs"/>
          <w:b w:val="0"/>
          <w:bCs w:val="0"/>
          <w:color w:val="080908"/>
          <w:rtl/>
        </w:rPr>
        <w:t>/ מס</w:t>
      </w:r>
      <w:r w:rsidR="003E24CB" w:rsidRPr="00385E6E">
        <w:rPr>
          <w:rFonts w:ascii="David" w:hAnsi="David" w:hint="cs"/>
          <w:b w:val="0"/>
          <w:bCs w:val="0"/>
          <w:color w:val="080908"/>
          <w:rtl/>
        </w:rPr>
        <w:t>'</w:t>
      </w:r>
      <w:r w:rsidR="005462F1" w:rsidRPr="00385E6E">
        <w:rPr>
          <w:rFonts w:ascii="David" w:hAnsi="David" w:hint="cs"/>
          <w:b w:val="0"/>
          <w:bCs w:val="0"/>
          <w:color w:val="080908"/>
          <w:rtl/>
        </w:rPr>
        <w:t xml:space="preserve"> דרכון</w:t>
      </w:r>
      <w:r w:rsidR="00E259AC" w:rsidRPr="00385E6E">
        <w:rPr>
          <w:rFonts w:ascii="David" w:hAnsi="David" w:hint="cs"/>
          <w:b w:val="0"/>
          <w:bCs w:val="0"/>
          <w:color w:val="080908"/>
          <w:rtl/>
        </w:rPr>
        <w:t>, מספרי טלפון</w:t>
      </w:r>
      <w:r w:rsidR="005462F1" w:rsidRPr="00385E6E">
        <w:rPr>
          <w:rFonts w:ascii="David" w:hAnsi="David" w:hint="cs"/>
          <w:b w:val="0"/>
          <w:bCs w:val="0"/>
          <w:color w:val="080908"/>
          <w:rtl/>
        </w:rPr>
        <w:t xml:space="preserve"> </w:t>
      </w:r>
      <w:r w:rsidR="00971163" w:rsidRPr="00385E6E">
        <w:rPr>
          <w:rFonts w:ascii="David" w:hAnsi="David" w:hint="cs"/>
          <w:b w:val="0"/>
          <w:bCs w:val="0"/>
          <w:color w:val="080908"/>
          <w:rtl/>
        </w:rPr>
        <w:t>נייד ונייח</w:t>
      </w:r>
    </w:p>
    <w:p w14:paraId="4AF42B42" w14:textId="77777777" w:rsidR="00D55F8E" w:rsidRPr="00385E6E" w:rsidRDefault="00D55F8E"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כתובת</w:t>
      </w:r>
    </w:p>
    <w:p w14:paraId="142C685C" w14:textId="77777777" w:rsidR="00D55F8E" w:rsidRPr="00385E6E" w:rsidRDefault="005462F1"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ימי מתן שירות </w:t>
      </w:r>
      <w:r w:rsidR="00D55F8E" w:rsidRPr="00385E6E">
        <w:rPr>
          <w:rFonts w:ascii="David" w:hAnsi="David" w:hint="cs"/>
          <w:b w:val="0"/>
          <w:bCs w:val="0"/>
          <w:color w:val="080908"/>
          <w:rtl/>
        </w:rPr>
        <w:t>(רשימה נפתחת הניתנת לעריכ</w:t>
      </w:r>
      <w:r w:rsidR="00971163" w:rsidRPr="00385E6E">
        <w:rPr>
          <w:rFonts w:ascii="David" w:hAnsi="David" w:hint="cs"/>
          <w:b w:val="0"/>
          <w:bCs w:val="0"/>
          <w:color w:val="080908"/>
          <w:rtl/>
        </w:rPr>
        <w:t>ה</w:t>
      </w:r>
      <w:r w:rsidR="00D55F8E" w:rsidRPr="00385E6E">
        <w:rPr>
          <w:rFonts w:ascii="David" w:hAnsi="David" w:hint="cs"/>
          <w:b w:val="0"/>
          <w:bCs w:val="0"/>
          <w:color w:val="080908"/>
          <w:rtl/>
        </w:rPr>
        <w:t xml:space="preserve"> </w:t>
      </w:r>
      <w:r w:rsidR="00971163" w:rsidRPr="00385E6E">
        <w:rPr>
          <w:rFonts w:ascii="David" w:hAnsi="David" w:hint="cs"/>
          <w:b w:val="0"/>
          <w:bCs w:val="0"/>
          <w:color w:val="080908"/>
          <w:rtl/>
        </w:rPr>
        <w:t xml:space="preserve">ושינוי  ע"י </w:t>
      </w:r>
      <w:r w:rsidR="00D55F8E" w:rsidRPr="00385E6E">
        <w:rPr>
          <w:rFonts w:ascii="David" w:hAnsi="David" w:hint="cs"/>
          <w:b w:val="0"/>
          <w:bCs w:val="0"/>
          <w:color w:val="080908"/>
          <w:rtl/>
        </w:rPr>
        <w:t>המשרד)</w:t>
      </w:r>
    </w:p>
    <w:p w14:paraId="06AC3BAF" w14:textId="77777777" w:rsidR="00D55F8E" w:rsidRPr="00385E6E" w:rsidRDefault="00D55F8E"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כתובת </w:t>
      </w:r>
      <w:r w:rsidR="00971163" w:rsidRPr="00385E6E">
        <w:rPr>
          <w:rFonts w:ascii="David" w:hAnsi="David" w:hint="cs"/>
          <w:b w:val="0"/>
          <w:bCs w:val="0"/>
          <w:color w:val="080908"/>
          <w:rtl/>
        </w:rPr>
        <w:t xml:space="preserve">דוא"ל  </w:t>
      </w:r>
      <w:r w:rsidRPr="00385E6E">
        <w:rPr>
          <w:rFonts w:ascii="David" w:hAnsi="David" w:hint="cs"/>
          <w:b w:val="0"/>
          <w:bCs w:val="0"/>
          <w:color w:val="080908"/>
          <w:rtl/>
        </w:rPr>
        <w:t>(אם קיים</w:t>
      </w:r>
      <w:r w:rsidRPr="00385E6E">
        <w:rPr>
          <w:rFonts w:ascii="David" w:hAnsi="David"/>
          <w:b w:val="0"/>
          <w:bCs w:val="0"/>
          <w:color w:val="080908"/>
          <w:rtl/>
        </w:rPr>
        <w:t>–</w:t>
      </w:r>
      <w:r w:rsidRPr="00385E6E">
        <w:rPr>
          <w:rFonts w:ascii="David" w:hAnsi="David" w:hint="cs"/>
          <w:b w:val="0"/>
          <w:bCs w:val="0"/>
          <w:color w:val="080908"/>
          <w:rtl/>
        </w:rPr>
        <w:t xml:space="preserve"> כתובת ב</w:t>
      </w:r>
      <w:r w:rsidR="005462F1" w:rsidRPr="00385E6E">
        <w:rPr>
          <w:rFonts w:ascii="David" w:hAnsi="David" w:hint="cs"/>
          <w:b w:val="0"/>
          <w:bCs w:val="0"/>
          <w:color w:val="080908"/>
          <w:rtl/>
        </w:rPr>
        <w:t>רשתות חברתיות</w:t>
      </w:r>
      <w:r w:rsidRPr="00385E6E">
        <w:rPr>
          <w:rFonts w:ascii="David" w:hAnsi="David" w:hint="cs"/>
          <w:b w:val="0"/>
          <w:bCs w:val="0"/>
          <w:color w:val="080908"/>
          <w:rtl/>
        </w:rPr>
        <w:t>)</w:t>
      </w:r>
      <w:r w:rsidR="00422A57" w:rsidRPr="00385E6E">
        <w:rPr>
          <w:rFonts w:ascii="David" w:hAnsi="David" w:hint="cs"/>
          <w:b w:val="0"/>
          <w:bCs w:val="0"/>
          <w:color w:val="080908"/>
          <w:rtl/>
        </w:rPr>
        <w:t>.</w:t>
      </w:r>
    </w:p>
    <w:p w14:paraId="187A6D23" w14:textId="35801FB2" w:rsidR="005462F1" w:rsidRDefault="005462F1"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lastRenderedPageBreak/>
        <w:t>למי ניתן הש</w:t>
      </w:r>
      <w:r w:rsidR="00971163" w:rsidRPr="00385E6E">
        <w:rPr>
          <w:rFonts w:ascii="David" w:hAnsi="David" w:hint="cs"/>
          <w:b w:val="0"/>
          <w:bCs w:val="0"/>
          <w:color w:val="080908"/>
          <w:rtl/>
        </w:rPr>
        <w:t>י</w:t>
      </w:r>
      <w:r w:rsidRPr="00385E6E">
        <w:rPr>
          <w:rFonts w:ascii="David" w:hAnsi="David" w:hint="cs"/>
          <w:b w:val="0"/>
          <w:bCs w:val="0"/>
          <w:color w:val="080908"/>
          <w:rtl/>
        </w:rPr>
        <w:t xml:space="preserve">רות </w:t>
      </w:r>
      <w:r w:rsidR="00D55F8E" w:rsidRPr="00385E6E">
        <w:rPr>
          <w:rFonts w:ascii="David" w:hAnsi="David" w:hint="cs"/>
          <w:b w:val="0"/>
          <w:bCs w:val="0"/>
          <w:color w:val="080908"/>
          <w:rtl/>
        </w:rPr>
        <w:t xml:space="preserve">מבין יחידות ומתקני המשרד </w:t>
      </w:r>
      <w:r w:rsidRPr="00385E6E">
        <w:rPr>
          <w:rFonts w:ascii="David" w:hAnsi="David" w:hint="cs"/>
          <w:b w:val="0"/>
          <w:bCs w:val="0"/>
          <w:color w:val="080908"/>
          <w:rtl/>
        </w:rPr>
        <w:t>(</w:t>
      </w:r>
      <w:r w:rsidR="00D55F8E" w:rsidRPr="00385E6E">
        <w:rPr>
          <w:rFonts w:ascii="David" w:hAnsi="David" w:hint="cs"/>
          <w:b w:val="0"/>
          <w:bCs w:val="0"/>
          <w:color w:val="080908"/>
          <w:rtl/>
        </w:rPr>
        <w:t>רשימה נפתחת הניתנת לעריכ</w:t>
      </w:r>
      <w:r w:rsidR="00971163" w:rsidRPr="00385E6E">
        <w:rPr>
          <w:rFonts w:ascii="David" w:hAnsi="David" w:hint="cs"/>
          <w:b w:val="0"/>
          <w:bCs w:val="0"/>
          <w:color w:val="080908"/>
          <w:rtl/>
        </w:rPr>
        <w:t xml:space="preserve">ה ושינוי ע"י </w:t>
      </w:r>
      <w:r w:rsidR="00D55F8E" w:rsidRPr="00385E6E">
        <w:rPr>
          <w:rFonts w:ascii="David" w:hAnsi="David" w:hint="cs"/>
          <w:b w:val="0"/>
          <w:bCs w:val="0"/>
          <w:color w:val="080908"/>
          <w:rtl/>
        </w:rPr>
        <w:t xml:space="preserve"> המשרד)</w:t>
      </w:r>
    </w:p>
    <w:p w14:paraId="0F4CCE14" w14:textId="77777777" w:rsidR="005D7FDC" w:rsidRPr="00385E6E" w:rsidRDefault="005D7FDC" w:rsidP="005D7FDC">
      <w:pPr>
        <w:pStyle w:val="-3"/>
        <w:numPr>
          <w:ilvl w:val="0"/>
          <w:numId w:val="0"/>
        </w:numPr>
        <w:spacing w:line="360" w:lineRule="atLeast"/>
        <w:ind w:left="1944"/>
        <w:jc w:val="both"/>
        <w:rPr>
          <w:rFonts w:ascii="David" w:hAnsi="David"/>
          <w:b w:val="0"/>
          <w:bCs w:val="0"/>
          <w:color w:val="080908"/>
        </w:rPr>
      </w:pPr>
    </w:p>
    <w:p w14:paraId="0945BB28" w14:textId="4CD23B91" w:rsidR="00EA2622" w:rsidRPr="00385E6E" w:rsidRDefault="00EA2622" w:rsidP="00385E6E">
      <w:pPr>
        <w:pStyle w:val="-3"/>
        <w:spacing w:line="360" w:lineRule="atLeast"/>
        <w:rPr>
          <w:rFonts w:ascii="David" w:hAnsi="David"/>
          <w:b w:val="0"/>
          <w:bCs w:val="0"/>
          <w:color w:val="080908"/>
          <w:u w:val="single"/>
        </w:rPr>
      </w:pPr>
      <w:r w:rsidRPr="00385E6E">
        <w:rPr>
          <w:rFonts w:ascii="David" w:hAnsi="David" w:hint="cs"/>
          <w:b w:val="0"/>
          <w:bCs w:val="0"/>
          <w:color w:val="080908"/>
          <w:u w:val="single"/>
          <w:rtl/>
        </w:rPr>
        <w:t>מודול כוח אדם</w:t>
      </w:r>
      <w:r w:rsidR="00E323FD" w:rsidRPr="00385E6E">
        <w:rPr>
          <w:rFonts w:ascii="David" w:hAnsi="David" w:hint="cs"/>
          <w:b w:val="0"/>
          <w:bCs w:val="0"/>
          <w:color w:val="080908"/>
          <w:u w:val="single"/>
          <w:rtl/>
        </w:rPr>
        <w:t xml:space="preserve">  </w:t>
      </w:r>
      <w:r w:rsidR="00D03447" w:rsidRPr="00385E6E">
        <w:rPr>
          <w:rFonts w:ascii="David" w:hAnsi="David"/>
          <w:b w:val="0"/>
          <w:bCs w:val="0"/>
          <w:color w:val="080908"/>
          <w:u w:val="single"/>
          <w:rtl/>
        </w:rPr>
        <w:br/>
      </w:r>
      <w:r w:rsidR="00D03447" w:rsidRPr="00385E6E">
        <w:rPr>
          <w:rFonts w:ascii="David" w:hAnsi="David" w:hint="cs"/>
          <w:b w:val="0"/>
          <w:bCs w:val="0"/>
          <w:color w:val="080908"/>
          <w:u w:val="single"/>
          <w:rtl/>
        </w:rPr>
        <w:t xml:space="preserve">המודול יכלול </w:t>
      </w:r>
      <w:r w:rsidR="00401220" w:rsidRPr="00385E6E">
        <w:rPr>
          <w:rFonts w:ascii="David" w:hAnsi="David" w:hint="cs"/>
          <w:b w:val="0"/>
          <w:bCs w:val="0"/>
          <w:color w:val="080908"/>
          <w:u w:val="single"/>
          <w:rtl/>
        </w:rPr>
        <w:t xml:space="preserve">2 לשוניות : לשונית </w:t>
      </w:r>
      <w:r w:rsidR="001C0E38" w:rsidRPr="00385E6E">
        <w:rPr>
          <w:rFonts w:ascii="David" w:hAnsi="David" w:hint="cs"/>
          <w:b w:val="0"/>
          <w:bCs w:val="0"/>
          <w:color w:val="080908"/>
          <w:u w:val="single"/>
          <w:rtl/>
        </w:rPr>
        <w:t>עבור</w:t>
      </w:r>
      <w:r w:rsidR="00401220" w:rsidRPr="00385E6E">
        <w:rPr>
          <w:rFonts w:ascii="David" w:hAnsi="David" w:hint="cs"/>
          <w:b w:val="0"/>
          <w:bCs w:val="0"/>
          <w:color w:val="080908"/>
          <w:u w:val="single"/>
          <w:rtl/>
        </w:rPr>
        <w:t xml:space="preserve"> </w:t>
      </w:r>
      <w:r w:rsidR="00D03447" w:rsidRPr="00385E6E">
        <w:rPr>
          <w:rFonts w:ascii="David" w:hAnsi="David" w:hint="cs"/>
          <w:b w:val="0"/>
          <w:bCs w:val="0"/>
          <w:color w:val="080908"/>
          <w:u w:val="single"/>
          <w:rtl/>
        </w:rPr>
        <w:t>עובדי משרד</w:t>
      </w:r>
      <w:r w:rsidR="00401220" w:rsidRPr="00385E6E">
        <w:rPr>
          <w:rFonts w:ascii="David" w:hAnsi="David" w:hint="cs"/>
          <w:b w:val="0"/>
          <w:bCs w:val="0"/>
          <w:color w:val="080908"/>
          <w:u w:val="single"/>
          <w:rtl/>
        </w:rPr>
        <w:t xml:space="preserve">/מדינה ולשונית </w:t>
      </w:r>
      <w:r w:rsidR="00D03447" w:rsidRPr="00385E6E">
        <w:rPr>
          <w:rFonts w:ascii="David" w:hAnsi="David" w:hint="cs"/>
          <w:b w:val="0"/>
          <w:bCs w:val="0"/>
          <w:color w:val="080908"/>
          <w:u w:val="single"/>
          <w:rtl/>
        </w:rPr>
        <w:t xml:space="preserve">עבור </w:t>
      </w:r>
      <w:r w:rsidR="00B70B37" w:rsidRPr="00385E6E">
        <w:rPr>
          <w:rFonts w:ascii="David" w:hAnsi="David" w:hint="cs"/>
          <w:b w:val="0"/>
          <w:bCs w:val="0"/>
          <w:color w:val="080908"/>
          <w:u w:val="single"/>
          <w:rtl/>
        </w:rPr>
        <w:t xml:space="preserve">המבצעים מטעם </w:t>
      </w:r>
      <w:r w:rsidR="00D03447" w:rsidRPr="00385E6E">
        <w:rPr>
          <w:rFonts w:ascii="David" w:hAnsi="David" w:hint="cs"/>
          <w:b w:val="0"/>
          <w:bCs w:val="0"/>
          <w:color w:val="080908"/>
          <w:u w:val="single"/>
          <w:rtl/>
        </w:rPr>
        <w:t>נותני השירותים</w:t>
      </w:r>
      <w:r w:rsidR="00401220" w:rsidRPr="00385E6E">
        <w:rPr>
          <w:rFonts w:ascii="David" w:hAnsi="David" w:hint="cs"/>
          <w:b w:val="0"/>
          <w:bCs w:val="0"/>
          <w:color w:val="080908"/>
          <w:u w:val="single"/>
          <w:rtl/>
        </w:rPr>
        <w:t>.</w:t>
      </w:r>
    </w:p>
    <w:p w14:paraId="53299E15" w14:textId="77777777" w:rsidR="005462F1" w:rsidRPr="00385E6E" w:rsidRDefault="00EA2622" w:rsidP="00385E6E">
      <w:pPr>
        <w:pStyle w:val="-3"/>
        <w:numPr>
          <w:ilvl w:val="0"/>
          <w:numId w:val="0"/>
        </w:numPr>
        <w:spacing w:line="360" w:lineRule="atLeast"/>
        <w:ind w:left="1224"/>
        <w:jc w:val="both"/>
        <w:rPr>
          <w:rFonts w:ascii="David" w:hAnsi="David"/>
          <w:b w:val="0"/>
          <w:bCs w:val="0"/>
          <w:color w:val="080908"/>
          <w:rtl/>
        </w:rPr>
      </w:pPr>
      <w:r w:rsidRPr="00385E6E">
        <w:rPr>
          <w:rFonts w:ascii="David" w:hAnsi="David" w:hint="cs"/>
          <w:b w:val="0"/>
          <w:bCs w:val="0"/>
          <w:color w:val="080908"/>
          <w:rtl/>
        </w:rPr>
        <w:t xml:space="preserve">מודול </w:t>
      </w:r>
      <w:r w:rsidR="005462F1" w:rsidRPr="00385E6E">
        <w:rPr>
          <w:rFonts w:ascii="David" w:hAnsi="David" w:hint="cs"/>
          <w:b w:val="0"/>
          <w:bCs w:val="0"/>
          <w:color w:val="080908"/>
          <w:rtl/>
        </w:rPr>
        <w:t>כ"א יכלול את</w:t>
      </w:r>
      <w:r w:rsidRPr="00385E6E">
        <w:rPr>
          <w:rFonts w:ascii="David" w:hAnsi="David" w:hint="cs"/>
          <w:b w:val="0"/>
          <w:bCs w:val="0"/>
          <w:color w:val="080908"/>
          <w:rtl/>
        </w:rPr>
        <w:t xml:space="preserve"> כלל המידע</w:t>
      </w:r>
      <w:r w:rsidR="00D766E6" w:rsidRPr="00385E6E">
        <w:rPr>
          <w:rFonts w:ascii="David" w:hAnsi="David" w:hint="cs"/>
          <w:b w:val="0"/>
          <w:bCs w:val="0"/>
          <w:color w:val="080908"/>
          <w:rtl/>
        </w:rPr>
        <w:t xml:space="preserve"> הרלוו</w:t>
      </w:r>
      <w:r w:rsidR="00B57A17" w:rsidRPr="00385E6E">
        <w:rPr>
          <w:rFonts w:ascii="David" w:hAnsi="David" w:hint="cs"/>
          <w:b w:val="0"/>
          <w:bCs w:val="0"/>
          <w:color w:val="080908"/>
          <w:rtl/>
        </w:rPr>
        <w:t>נ</w:t>
      </w:r>
      <w:r w:rsidR="00D766E6" w:rsidRPr="00385E6E">
        <w:rPr>
          <w:rFonts w:ascii="David" w:hAnsi="David" w:hint="cs"/>
          <w:b w:val="0"/>
          <w:bCs w:val="0"/>
          <w:color w:val="080908"/>
          <w:rtl/>
        </w:rPr>
        <w:t xml:space="preserve">טי </w:t>
      </w:r>
      <w:r w:rsidRPr="00385E6E">
        <w:rPr>
          <w:rFonts w:ascii="David" w:hAnsi="David" w:hint="cs"/>
          <w:b w:val="0"/>
          <w:bCs w:val="0"/>
          <w:color w:val="080908"/>
          <w:rtl/>
        </w:rPr>
        <w:t xml:space="preserve"> על כוח האדם לצורכי האגף </w:t>
      </w:r>
      <w:r w:rsidR="00D766E6" w:rsidRPr="00385E6E">
        <w:rPr>
          <w:rFonts w:ascii="David" w:hAnsi="David" w:hint="cs"/>
          <w:b w:val="0"/>
          <w:bCs w:val="0"/>
          <w:color w:val="080908"/>
          <w:rtl/>
        </w:rPr>
        <w:t>עפ"י הפרטים הבאים</w:t>
      </w:r>
      <w:r w:rsidRPr="00385E6E">
        <w:rPr>
          <w:rFonts w:ascii="David" w:hAnsi="David" w:hint="cs"/>
          <w:b w:val="0"/>
          <w:bCs w:val="0"/>
          <w:color w:val="080908"/>
          <w:rtl/>
        </w:rPr>
        <w:t>:</w:t>
      </w:r>
    </w:p>
    <w:p w14:paraId="7EA28070" w14:textId="77777777" w:rsidR="005462F1" w:rsidRPr="00385E6E" w:rsidRDefault="00EA2622"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 xml:space="preserve">פרטים אישיים: </w:t>
      </w:r>
      <w:r w:rsidR="00591AC7" w:rsidRPr="00385E6E">
        <w:rPr>
          <w:rFonts w:ascii="David" w:hAnsi="David" w:hint="cs"/>
          <w:b w:val="0"/>
          <w:bCs w:val="0"/>
          <w:color w:val="080908"/>
          <w:rtl/>
        </w:rPr>
        <w:t>מס' זהות,</w:t>
      </w:r>
      <w:r w:rsidR="005462F1" w:rsidRPr="00385E6E">
        <w:rPr>
          <w:rFonts w:ascii="David" w:hAnsi="David" w:hint="cs"/>
          <w:b w:val="0"/>
          <w:bCs w:val="0"/>
          <w:color w:val="080908"/>
          <w:rtl/>
        </w:rPr>
        <w:t xml:space="preserve"> שם פרטי, שם משפחה, שם אב (הורה 1), שם אם (הורה 2), תאריך לידה, ארץ לידה, דת</w:t>
      </w:r>
      <w:r w:rsidRPr="00385E6E">
        <w:rPr>
          <w:rFonts w:ascii="David" w:hAnsi="David" w:hint="cs"/>
          <w:b w:val="0"/>
          <w:bCs w:val="0"/>
          <w:color w:val="080908"/>
          <w:rtl/>
        </w:rPr>
        <w:t>,</w:t>
      </w:r>
      <w:r w:rsidR="005462F1" w:rsidRPr="00385E6E">
        <w:rPr>
          <w:rFonts w:ascii="David" w:hAnsi="David" w:hint="cs"/>
          <w:b w:val="0"/>
          <w:bCs w:val="0"/>
          <w:color w:val="080908"/>
          <w:rtl/>
        </w:rPr>
        <w:t xml:space="preserve"> מין</w:t>
      </w:r>
      <w:r w:rsidR="00B57A17" w:rsidRPr="00385E6E">
        <w:rPr>
          <w:rFonts w:ascii="David" w:hAnsi="David" w:hint="cs"/>
          <w:b w:val="0"/>
          <w:bCs w:val="0"/>
          <w:color w:val="080908"/>
          <w:rtl/>
        </w:rPr>
        <w:t>,</w:t>
      </w:r>
      <w:r w:rsidR="005462F1" w:rsidRPr="00385E6E">
        <w:rPr>
          <w:rFonts w:ascii="David" w:hAnsi="David" w:hint="cs"/>
          <w:b w:val="0"/>
          <w:bCs w:val="0"/>
          <w:color w:val="080908"/>
          <w:rtl/>
        </w:rPr>
        <w:t xml:space="preserve"> תאריך עליה לארץ. </w:t>
      </w:r>
    </w:p>
    <w:p w14:paraId="3B264FB5"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כתובת מגורים: מדינה , מחוז, ישוב, רחוב, מס</w:t>
      </w:r>
      <w:r w:rsidR="00EA2622" w:rsidRPr="00385E6E">
        <w:rPr>
          <w:rFonts w:ascii="David" w:hAnsi="David" w:hint="cs"/>
          <w:b w:val="0"/>
          <w:bCs w:val="0"/>
          <w:color w:val="080908"/>
          <w:rtl/>
        </w:rPr>
        <w:t>'</w:t>
      </w:r>
      <w:r w:rsidRPr="00385E6E">
        <w:rPr>
          <w:rFonts w:ascii="David" w:hAnsi="David" w:hint="cs"/>
          <w:b w:val="0"/>
          <w:bCs w:val="0"/>
          <w:color w:val="080908"/>
          <w:rtl/>
        </w:rPr>
        <w:t xml:space="preserve"> בית, מס</w:t>
      </w:r>
      <w:r w:rsidR="00EA2622" w:rsidRPr="00385E6E">
        <w:rPr>
          <w:rFonts w:ascii="David" w:hAnsi="David" w:hint="cs"/>
          <w:b w:val="0"/>
          <w:bCs w:val="0"/>
          <w:color w:val="080908"/>
          <w:rtl/>
        </w:rPr>
        <w:t>'</w:t>
      </w:r>
      <w:r w:rsidRPr="00385E6E">
        <w:rPr>
          <w:rFonts w:ascii="David" w:hAnsi="David" w:hint="cs"/>
          <w:b w:val="0"/>
          <w:bCs w:val="0"/>
          <w:color w:val="080908"/>
          <w:rtl/>
        </w:rPr>
        <w:t xml:space="preserve"> דירה, סוג בית</w:t>
      </w:r>
      <w:r w:rsidR="00EA2622" w:rsidRPr="00385E6E">
        <w:rPr>
          <w:rFonts w:ascii="David" w:hAnsi="David" w:hint="cs"/>
          <w:b w:val="0"/>
          <w:bCs w:val="0"/>
          <w:color w:val="080908"/>
          <w:rtl/>
        </w:rPr>
        <w:t>.</w:t>
      </w:r>
    </w:p>
    <w:p w14:paraId="47CCB8E2"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 xml:space="preserve"> תקשורת: מס טל</w:t>
      </w:r>
      <w:r w:rsidR="00371C36" w:rsidRPr="00385E6E">
        <w:rPr>
          <w:rFonts w:ascii="David" w:hAnsi="David" w:hint="cs"/>
          <w:b w:val="0"/>
          <w:bCs w:val="0"/>
          <w:color w:val="080908"/>
          <w:rtl/>
        </w:rPr>
        <w:t>פון</w:t>
      </w:r>
      <w:r w:rsidRPr="00385E6E">
        <w:rPr>
          <w:rFonts w:ascii="David" w:hAnsi="David" w:hint="cs"/>
          <w:b w:val="0"/>
          <w:bCs w:val="0"/>
          <w:color w:val="080908"/>
          <w:rtl/>
        </w:rPr>
        <w:t xml:space="preserve"> בית, מס' טלפון נייד, מס טלפון עבודה, כתובת מייל משרד, כתובת מייל אישית. כתובת פייסבוק, כתובת לינקדין</w:t>
      </w:r>
      <w:r w:rsidR="00D766E6" w:rsidRPr="00385E6E">
        <w:rPr>
          <w:rFonts w:ascii="David" w:hAnsi="David" w:hint="cs"/>
          <w:b w:val="0"/>
          <w:bCs w:val="0"/>
          <w:color w:val="080908"/>
          <w:rtl/>
        </w:rPr>
        <w:t>.</w:t>
      </w:r>
    </w:p>
    <w:p w14:paraId="13DD7FAF"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שירות</w:t>
      </w:r>
      <w:r w:rsidR="00EA2622" w:rsidRPr="00385E6E">
        <w:rPr>
          <w:rFonts w:ascii="David" w:hAnsi="David" w:hint="cs"/>
          <w:b w:val="0"/>
          <w:bCs w:val="0"/>
          <w:color w:val="080908"/>
          <w:rtl/>
        </w:rPr>
        <w:t xml:space="preserve"> צבאי/לאומי/אחר</w:t>
      </w:r>
      <w:r w:rsidRPr="00385E6E">
        <w:rPr>
          <w:rFonts w:ascii="David" w:hAnsi="David" w:hint="cs"/>
          <w:b w:val="0"/>
          <w:bCs w:val="0"/>
          <w:color w:val="080908"/>
          <w:rtl/>
        </w:rPr>
        <w:t>: מס</w:t>
      </w:r>
      <w:r w:rsidR="00EA2622" w:rsidRPr="00385E6E">
        <w:rPr>
          <w:rFonts w:ascii="David" w:hAnsi="David" w:hint="cs"/>
          <w:b w:val="0"/>
          <w:bCs w:val="0"/>
          <w:color w:val="080908"/>
          <w:rtl/>
        </w:rPr>
        <w:t>'</w:t>
      </w:r>
      <w:r w:rsidRPr="00385E6E">
        <w:rPr>
          <w:rFonts w:ascii="David" w:hAnsi="David" w:hint="cs"/>
          <w:b w:val="0"/>
          <w:bCs w:val="0"/>
          <w:color w:val="080908"/>
          <w:rtl/>
        </w:rPr>
        <w:t xml:space="preserve"> אישי, דרגה , תאריך גיוס, תאריך שחרור, סוג שירות(שירות לאומי</w:t>
      </w:r>
      <w:r w:rsidR="00032A14" w:rsidRPr="00385E6E">
        <w:rPr>
          <w:rFonts w:ascii="David" w:hAnsi="David" w:hint="cs"/>
          <w:b w:val="0"/>
          <w:bCs w:val="0"/>
          <w:color w:val="080908"/>
          <w:rtl/>
        </w:rPr>
        <w:t>/</w:t>
      </w:r>
      <w:r w:rsidRPr="00385E6E">
        <w:rPr>
          <w:rFonts w:ascii="David" w:hAnsi="David" w:hint="cs"/>
          <w:b w:val="0"/>
          <w:bCs w:val="0"/>
          <w:color w:val="080908"/>
          <w:rtl/>
        </w:rPr>
        <w:t xml:space="preserve"> צבא אחר)</w:t>
      </w:r>
      <w:r w:rsidR="00EA2622" w:rsidRPr="00385E6E">
        <w:rPr>
          <w:rFonts w:ascii="David" w:hAnsi="David" w:hint="cs"/>
          <w:b w:val="0"/>
          <w:bCs w:val="0"/>
          <w:color w:val="080908"/>
          <w:rtl/>
        </w:rPr>
        <w:t>,</w:t>
      </w:r>
      <w:r w:rsidRPr="00385E6E">
        <w:rPr>
          <w:rFonts w:ascii="David" w:hAnsi="David" w:hint="cs"/>
          <w:b w:val="0"/>
          <w:bCs w:val="0"/>
          <w:color w:val="080908"/>
          <w:rtl/>
        </w:rPr>
        <w:t xml:space="preserve"> מבצע מילואים כן/ לא.</w:t>
      </w:r>
    </w:p>
    <w:p w14:paraId="33781E4A"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 xml:space="preserve">התאמה ביטחונית: </w:t>
      </w:r>
      <w:r w:rsidR="00CC720D" w:rsidRPr="00385E6E">
        <w:rPr>
          <w:rFonts w:ascii="David" w:hAnsi="David" w:hint="cs"/>
          <w:b w:val="0"/>
          <w:bCs w:val="0"/>
          <w:color w:val="080908"/>
          <w:rtl/>
        </w:rPr>
        <w:t>מועד ביצוע בדיקת התאמה</w:t>
      </w:r>
      <w:r w:rsidRPr="00385E6E">
        <w:rPr>
          <w:rFonts w:ascii="David" w:hAnsi="David" w:hint="cs"/>
          <w:b w:val="0"/>
          <w:bCs w:val="0"/>
          <w:color w:val="080908"/>
          <w:rtl/>
        </w:rPr>
        <w:t xml:space="preserve">, סוג </w:t>
      </w:r>
      <w:r w:rsidR="00CC720D" w:rsidRPr="00385E6E">
        <w:rPr>
          <w:rFonts w:ascii="David" w:hAnsi="David" w:hint="cs"/>
          <w:b w:val="0"/>
          <w:bCs w:val="0"/>
          <w:color w:val="080908"/>
          <w:rtl/>
        </w:rPr>
        <w:t>(רשימה נפתחת הניתנת לעריכ</w:t>
      </w:r>
      <w:r w:rsidR="006A03F8" w:rsidRPr="00385E6E">
        <w:rPr>
          <w:rFonts w:ascii="David" w:hAnsi="David" w:hint="cs"/>
          <w:b w:val="0"/>
          <w:bCs w:val="0"/>
          <w:color w:val="080908"/>
          <w:rtl/>
        </w:rPr>
        <w:t>ה ושינוי ע"י</w:t>
      </w:r>
      <w:r w:rsidR="00CC720D" w:rsidRPr="00385E6E">
        <w:rPr>
          <w:rFonts w:ascii="David" w:hAnsi="David" w:hint="cs"/>
          <w:b w:val="0"/>
          <w:bCs w:val="0"/>
          <w:color w:val="080908"/>
          <w:rtl/>
        </w:rPr>
        <w:t xml:space="preserve"> המשרד), מועד קבלת תשובה לסיווג התאמה, </w:t>
      </w:r>
      <w:r w:rsidRPr="00385E6E">
        <w:rPr>
          <w:rFonts w:ascii="David" w:hAnsi="David" w:hint="cs"/>
          <w:b w:val="0"/>
          <w:bCs w:val="0"/>
          <w:color w:val="080908"/>
          <w:rtl/>
        </w:rPr>
        <w:t>תאריך לביצוע בב"ח</w:t>
      </w:r>
      <w:r w:rsidR="00BE6665" w:rsidRPr="00385E6E">
        <w:rPr>
          <w:rFonts w:ascii="David" w:hAnsi="David" w:hint="cs"/>
          <w:b w:val="0"/>
          <w:bCs w:val="0"/>
          <w:color w:val="080908"/>
          <w:rtl/>
        </w:rPr>
        <w:t xml:space="preserve"> </w:t>
      </w:r>
      <w:r w:rsidRPr="00385E6E">
        <w:rPr>
          <w:rFonts w:ascii="David" w:hAnsi="David" w:hint="cs"/>
          <w:b w:val="0"/>
          <w:bCs w:val="0"/>
          <w:color w:val="080908"/>
          <w:rtl/>
        </w:rPr>
        <w:t>(מותנה ברמת סיווג 1-4)</w:t>
      </w:r>
      <w:r w:rsidR="00CC720D" w:rsidRPr="00385E6E">
        <w:rPr>
          <w:rFonts w:ascii="David" w:hAnsi="David" w:hint="cs"/>
          <w:b w:val="0"/>
          <w:bCs w:val="0"/>
          <w:color w:val="080908"/>
          <w:rtl/>
        </w:rPr>
        <w:t>.</w:t>
      </w:r>
      <w:r w:rsidRPr="00385E6E">
        <w:rPr>
          <w:rFonts w:ascii="David" w:hAnsi="David" w:hint="cs"/>
          <w:b w:val="0"/>
          <w:bCs w:val="0"/>
          <w:color w:val="080908"/>
          <w:rtl/>
        </w:rPr>
        <w:t xml:space="preserve"> </w:t>
      </w:r>
    </w:p>
    <w:p w14:paraId="222EBBD3"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משרה: תפקיד, מינהל, אגף, מחלקה, תאריך התחלה, תאריך סיום, סיבת סיום( בחירה מתוך האפשרויות) סיום חוזה, פרישה מרצון, הפסקת תפקיד, אחר) סיווג משרה</w:t>
      </w:r>
      <w:r w:rsidR="00CC720D" w:rsidRPr="00385E6E">
        <w:rPr>
          <w:rFonts w:ascii="David" w:hAnsi="David" w:hint="cs"/>
          <w:b w:val="0"/>
          <w:bCs w:val="0"/>
          <w:color w:val="080908"/>
          <w:rtl/>
        </w:rPr>
        <w:t>.</w:t>
      </w:r>
      <w:r w:rsidR="00343811" w:rsidRPr="00385E6E">
        <w:rPr>
          <w:rFonts w:ascii="David" w:hAnsi="David" w:hint="cs"/>
          <w:b w:val="0"/>
          <w:bCs w:val="0"/>
          <w:color w:val="080908"/>
          <w:rtl/>
        </w:rPr>
        <w:t xml:space="preserve"> תיתכן אפשרות להזנת מספר תפקידים עבור אותו עובד</w:t>
      </w:r>
      <w:r w:rsidR="002E1EC7" w:rsidRPr="00385E6E">
        <w:rPr>
          <w:rFonts w:ascii="David" w:hAnsi="David" w:hint="cs"/>
          <w:b w:val="0"/>
          <w:bCs w:val="0"/>
          <w:color w:val="080908"/>
          <w:rtl/>
        </w:rPr>
        <w:t>/נותן שירותים.</w:t>
      </w:r>
    </w:p>
    <w:p w14:paraId="75E8574E"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סוג עובד</w:t>
      </w:r>
      <w:r w:rsidR="00540406" w:rsidRPr="00385E6E">
        <w:rPr>
          <w:rFonts w:ascii="David" w:hAnsi="David" w:hint="cs"/>
          <w:b w:val="0"/>
          <w:bCs w:val="0"/>
          <w:color w:val="080908"/>
          <w:rtl/>
        </w:rPr>
        <w:t>/נותן שירותים</w:t>
      </w:r>
      <w:r w:rsidR="00032A14" w:rsidRPr="00385E6E">
        <w:rPr>
          <w:rFonts w:ascii="David" w:hAnsi="David" w:hint="cs"/>
          <w:b w:val="0"/>
          <w:bCs w:val="0"/>
          <w:color w:val="080908"/>
          <w:rtl/>
        </w:rPr>
        <w:t xml:space="preserve">/סוג התקשרות </w:t>
      </w:r>
      <w:r w:rsidRPr="00385E6E">
        <w:rPr>
          <w:rFonts w:ascii="David" w:hAnsi="David" w:hint="cs"/>
          <w:b w:val="0"/>
          <w:bCs w:val="0"/>
          <w:color w:val="080908"/>
          <w:rtl/>
        </w:rPr>
        <w:t>: (בחירה</w:t>
      </w:r>
      <w:r w:rsidR="00C319D5" w:rsidRPr="00385E6E">
        <w:rPr>
          <w:rFonts w:ascii="David" w:hAnsi="David" w:hint="cs"/>
          <w:b w:val="0"/>
          <w:bCs w:val="0"/>
          <w:color w:val="080908"/>
          <w:rtl/>
        </w:rPr>
        <w:t>:</w:t>
      </w:r>
      <w:r w:rsidRPr="00385E6E">
        <w:rPr>
          <w:rFonts w:ascii="David" w:hAnsi="David" w:hint="cs"/>
          <w:b w:val="0"/>
          <w:bCs w:val="0"/>
          <w:color w:val="080908"/>
          <w:rtl/>
        </w:rPr>
        <w:t xml:space="preserve"> קבלן, חוזה אישי, עמ"ז, אית"נ יועץ, עובד מדינה, אחר) שם חברה מעסיקה</w:t>
      </w:r>
      <w:r w:rsidR="00540406" w:rsidRPr="00385E6E">
        <w:rPr>
          <w:rFonts w:ascii="David" w:hAnsi="David" w:hint="cs"/>
          <w:b w:val="0"/>
          <w:bCs w:val="0"/>
          <w:color w:val="080908"/>
          <w:rtl/>
        </w:rPr>
        <w:t>.</w:t>
      </w:r>
    </w:p>
    <w:p w14:paraId="6D6A3A61"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מתקן: מד</w:t>
      </w:r>
      <w:r w:rsidR="0098380A" w:rsidRPr="00385E6E">
        <w:rPr>
          <w:rFonts w:ascii="David" w:hAnsi="David" w:hint="cs"/>
          <w:b w:val="0"/>
          <w:bCs w:val="0"/>
          <w:color w:val="080908"/>
          <w:rtl/>
        </w:rPr>
        <w:t>ינה, מחוז, עיר, שם המתקן, כתובת.</w:t>
      </w:r>
    </w:p>
    <w:p w14:paraId="1F4E7C93" w14:textId="7C98660E"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הדרכות</w:t>
      </w:r>
      <w:r w:rsidR="00343811" w:rsidRPr="00385E6E">
        <w:rPr>
          <w:rFonts w:ascii="David" w:hAnsi="David" w:hint="cs"/>
          <w:b w:val="0"/>
          <w:bCs w:val="0"/>
          <w:color w:val="080908"/>
          <w:rtl/>
        </w:rPr>
        <w:t xml:space="preserve"> שביצע העובד</w:t>
      </w:r>
      <w:r w:rsidR="00540406" w:rsidRPr="00385E6E">
        <w:rPr>
          <w:rFonts w:ascii="David" w:hAnsi="David" w:hint="cs"/>
          <w:b w:val="0"/>
          <w:bCs w:val="0"/>
          <w:color w:val="080908"/>
          <w:rtl/>
        </w:rPr>
        <w:t>/נותן שירותים:</w:t>
      </w:r>
      <w:r w:rsidR="002A1F17" w:rsidRPr="00385E6E">
        <w:rPr>
          <w:rFonts w:ascii="David" w:hAnsi="David" w:hint="cs"/>
          <w:b w:val="0"/>
          <w:bCs w:val="0"/>
          <w:color w:val="080908"/>
          <w:rtl/>
        </w:rPr>
        <w:t xml:space="preserve"> </w:t>
      </w:r>
      <w:r w:rsidRPr="00385E6E">
        <w:rPr>
          <w:rFonts w:ascii="David" w:hAnsi="David" w:hint="cs"/>
          <w:b w:val="0"/>
          <w:bCs w:val="0"/>
          <w:color w:val="080908"/>
          <w:rtl/>
        </w:rPr>
        <w:t>תאריך הדרכה, סוג הדרכה, עבר / נכשל</w:t>
      </w:r>
      <w:r w:rsidR="00343811" w:rsidRPr="00385E6E">
        <w:rPr>
          <w:rFonts w:ascii="David" w:hAnsi="David" w:hint="cs"/>
          <w:b w:val="0"/>
          <w:bCs w:val="0"/>
          <w:color w:val="080908"/>
          <w:rtl/>
        </w:rPr>
        <w:t>.</w:t>
      </w:r>
    </w:p>
    <w:p w14:paraId="210DC515" w14:textId="7D902C88" w:rsidR="005462F1" w:rsidRPr="00385E6E" w:rsidRDefault="0034381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 xml:space="preserve"> אירועים בהם</w:t>
      </w:r>
      <w:r w:rsidR="006F1433" w:rsidRPr="00385E6E">
        <w:rPr>
          <w:rFonts w:ascii="David" w:hAnsi="David" w:hint="cs"/>
          <w:b w:val="0"/>
          <w:bCs w:val="0"/>
          <w:color w:val="080908"/>
          <w:rtl/>
        </w:rPr>
        <w:t xml:space="preserve"> היה מעורב העובד</w:t>
      </w:r>
      <w:r w:rsidR="00540406" w:rsidRPr="00385E6E">
        <w:rPr>
          <w:rFonts w:ascii="David" w:hAnsi="David" w:hint="cs"/>
          <w:b w:val="0"/>
          <w:bCs w:val="0"/>
          <w:color w:val="080908"/>
          <w:rtl/>
        </w:rPr>
        <w:t>/נותן השירותים</w:t>
      </w:r>
      <w:r w:rsidRPr="00385E6E">
        <w:rPr>
          <w:rFonts w:ascii="David" w:hAnsi="David" w:hint="cs"/>
          <w:b w:val="0"/>
          <w:bCs w:val="0"/>
          <w:color w:val="080908"/>
          <w:rtl/>
        </w:rPr>
        <w:t xml:space="preserve">: </w:t>
      </w:r>
      <w:r w:rsidR="005462F1" w:rsidRPr="00385E6E">
        <w:rPr>
          <w:rFonts w:ascii="David" w:hAnsi="David" w:hint="cs"/>
          <w:b w:val="0"/>
          <w:bCs w:val="0"/>
          <w:color w:val="080908"/>
          <w:rtl/>
        </w:rPr>
        <w:t>תאריך האירוע, פ</w:t>
      </w:r>
      <w:r w:rsidR="003C275A" w:rsidRPr="00385E6E">
        <w:rPr>
          <w:rFonts w:ascii="David" w:hAnsi="David" w:hint="cs"/>
          <w:b w:val="0"/>
          <w:bCs w:val="0"/>
          <w:color w:val="080908"/>
          <w:rtl/>
        </w:rPr>
        <w:t>י</w:t>
      </w:r>
      <w:r w:rsidR="005462F1" w:rsidRPr="00385E6E">
        <w:rPr>
          <w:rFonts w:ascii="David" w:hAnsi="David" w:hint="cs"/>
          <w:b w:val="0"/>
          <w:bCs w:val="0"/>
          <w:color w:val="080908"/>
          <w:rtl/>
        </w:rPr>
        <w:t>רוט, שעה, פעולות שבוצעו</w:t>
      </w:r>
      <w:r w:rsidR="006F1433" w:rsidRPr="00385E6E">
        <w:rPr>
          <w:rFonts w:ascii="David" w:hAnsi="David" w:hint="cs"/>
          <w:b w:val="0"/>
          <w:bCs w:val="0"/>
          <w:color w:val="080908"/>
          <w:rtl/>
        </w:rPr>
        <w:t xml:space="preserve"> הרלוונטיות לאירוע. </w:t>
      </w:r>
    </w:p>
    <w:p w14:paraId="284E7A84" w14:textId="77777777" w:rsidR="005462F1" w:rsidRPr="00385E6E" w:rsidRDefault="005462F1" w:rsidP="00385E6E">
      <w:pPr>
        <w:pStyle w:val="-3"/>
        <w:numPr>
          <w:ilvl w:val="0"/>
          <w:numId w:val="31"/>
        </w:numPr>
        <w:spacing w:line="360" w:lineRule="atLeast"/>
        <w:jc w:val="both"/>
        <w:rPr>
          <w:rFonts w:ascii="David" w:hAnsi="David"/>
          <w:b w:val="0"/>
          <w:bCs w:val="0"/>
          <w:color w:val="080908"/>
          <w:rtl/>
        </w:rPr>
      </w:pPr>
      <w:r w:rsidRPr="00385E6E">
        <w:rPr>
          <w:rFonts w:ascii="David" w:hAnsi="David" w:hint="cs"/>
          <w:b w:val="0"/>
          <w:bCs w:val="0"/>
          <w:color w:val="080908"/>
          <w:rtl/>
        </w:rPr>
        <w:t>תעודות</w:t>
      </w:r>
      <w:r w:rsidR="00343811" w:rsidRPr="00385E6E">
        <w:rPr>
          <w:rFonts w:ascii="David" w:hAnsi="David" w:hint="cs"/>
          <w:b w:val="0"/>
          <w:bCs w:val="0"/>
          <w:color w:val="080908"/>
          <w:rtl/>
        </w:rPr>
        <w:t>:</w:t>
      </w:r>
      <w:r w:rsidRPr="00385E6E">
        <w:rPr>
          <w:rFonts w:ascii="David" w:hAnsi="David" w:hint="cs"/>
          <w:b w:val="0"/>
          <w:bCs w:val="0"/>
          <w:color w:val="080908"/>
          <w:rtl/>
        </w:rPr>
        <w:t xml:space="preserve"> סוג התעודה</w:t>
      </w:r>
      <w:r w:rsidR="00343811" w:rsidRPr="00385E6E">
        <w:rPr>
          <w:rFonts w:ascii="David" w:hAnsi="David" w:hint="cs"/>
          <w:b w:val="0"/>
          <w:bCs w:val="0"/>
          <w:color w:val="080908"/>
          <w:rtl/>
        </w:rPr>
        <w:t>, תוקף</w:t>
      </w:r>
      <w:r w:rsidRPr="00385E6E">
        <w:rPr>
          <w:rFonts w:ascii="David" w:hAnsi="David" w:hint="cs"/>
          <w:b w:val="0"/>
          <w:bCs w:val="0"/>
          <w:color w:val="080908"/>
          <w:rtl/>
        </w:rPr>
        <w:t>, תאריך קבלת אישור, תאריך חידוש</w:t>
      </w:r>
      <w:r w:rsidR="00343811" w:rsidRPr="00385E6E">
        <w:rPr>
          <w:rFonts w:ascii="David" w:hAnsi="David" w:hint="cs"/>
          <w:b w:val="0"/>
          <w:bCs w:val="0"/>
          <w:color w:val="080908"/>
          <w:rtl/>
        </w:rPr>
        <w:t>, תאריך</w:t>
      </w:r>
      <w:r w:rsidRPr="00385E6E">
        <w:rPr>
          <w:rFonts w:ascii="David" w:hAnsi="David" w:hint="cs"/>
          <w:b w:val="0"/>
          <w:bCs w:val="0"/>
          <w:color w:val="080908"/>
          <w:rtl/>
        </w:rPr>
        <w:t xml:space="preserve"> החזרת תעודה.</w:t>
      </w:r>
      <w:r w:rsidR="003C275A" w:rsidRPr="00385E6E">
        <w:rPr>
          <w:rFonts w:ascii="David" w:hAnsi="David" w:hint="cs"/>
          <w:b w:val="0"/>
          <w:bCs w:val="0"/>
          <w:color w:val="080908"/>
          <w:rtl/>
        </w:rPr>
        <w:t xml:space="preserve"> </w:t>
      </w:r>
    </w:p>
    <w:p w14:paraId="65BEE328" w14:textId="77777777" w:rsidR="005462F1" w:rsidRPr="00385E6E" w:rsidRDefault="005462F1"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אימונים והכשרות</w:t>
      </w:r>
      <w:r w:rsidR="00C61C3E" w:rsidRPr="00385E6E">
        <w:rPr>
          <w:rFonts w:ascii="David" w:hAnsi="David" w:hint="cs"/>
          <w:b w:val="0"/>
          <w:bCs w:val="0"/>
          <w:color w:val="080908"/>
          <w:rtl/>
        </w:rPr>
        <w:t>:</w:t>
      </w:r>
      <w:r w:rsidRPr="00385E6E">
        <w:rPr>
          <w:rFonts w:ascii="David" w:hAnsi="David" w:hint="cs"/>
          <w:b w:val="0"/>
          <w:bCs w:val="0"/>
          <w:color w:val="080908"/>
          <w:rtl/>
        </w:rPr>
        <w:t xml:space="preserve"> תאריך אימון</w:t>
      </w:r>
      <w:r w:rsidR="00C61C3E" w:rsidRPr="00385E6E">
        <w:rPr>
          <w:rFonts w:ascii="David" w:hAnsi="David" w:hint="cs"/>
          <w:b w:val="0"/>
          <w:bCs w:val="0"/>
          <w:color w:val="080908"/>
          <w:rtl/>
        </w:rPr>
        <w:t xml:space="preserve">, סוג אימון, </w:t>
      </w:r>
      <w:r w:rsidRPr="00385E6E">
        <w:rPr>
          <w:rFonts w:ascii="David" w:hAnsi="David" w:hint="cs"/>
          <w:b w:val="0"/>
          <w:bCs w:val="0"/>
          <w:color w:val="080908"/>
          <w:rtl/>
        </w:rPr>
        <w:t xml:space="preserve">עבר </w:t>
      </w:r>
      <w:r w:rsidR="00C61C3E" w:rsidRPr="00385E6E">
        <w:rPr>
          <w:rFonts w:ascii="David" w:hAnsi="David" w:hint="cs"/>
          <w:b w:val="0"/>
          <w:bCs w:val="0"/>
          <w:color w:val="080908"/>
          <w:rtl/>
        </w:rPr>
        <w:t xml:space="preserve">/ </w:t>
      </w:r>
      <w:r w:rsidRPr="00385E6E">
        <w:rPr>
          <w:rFonts w:ascii="David" w:hAnsi="David" w:hint="cs"/>
          <w:b w:val="0"/>
          <w:bCs w:val="0"/>
          <w:color w:val="080908"/>
          <w:rtl/>
        </w:rPr>
        <w:t>לא עבר.</w:t>
      </w:r>
    </w:p>
    <w:p w14:paraId="671D6120" w14:textId="77777777" w:rsidR="00BE6665" w:rsidRPr="00385E6E" w:rsidRDefault="00BE6665"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במודול זה נדרשת </w:t>
      </w:r>
      <w:r w:rsidR="00704906" w:rsidRPr="00385E6E">
        <w:rPr>
          <w:rFonts w:ascii="David" w:hAnsi="David" w:hint="cs"/>
          <w:b w:val="0"/>
          <w:bCs w:val="0"/>
          <w:color w:val="080908"/>
          <w:rtl/>
        </w:rPr>
        <w:t>ה</w:t>
      </w:r>
      <w:r w:rsidRPr="00385E6E">
        <w:rPr>
          <w:rFonts w:ascii="David" w:hAnsi="David" w:hint="cs"/>
          <w:b w:val="0"/>
          <w:bCs w:val="0"/>
          <w:color w:val="080908"/>
          <w:rtl/>
        </w:rPr>
        <w:t xml:space="preserve">יכולת </w:t>
      </w:r>
      <w:r w:rsidR="00704906" w:rsidRPr="00385E6E">
        <w:rPr>
          <w:rFonts w:ascii="David" w:hAnsi="David" w:hint="cs"/>
          <w:b w:val="0"/>
          <w:bCs w:val="0"/>
          <w:color w:val="080908"/>
          <w:rtl/>
        </w:rPr>
        <w:t xml:space="preserve">לבצע </w:t>
      </w:r>
      <w:r w:rsidRPr="00385E6E">
        <w:rPr>
          <w:rFonts w:ascii="David" w:hAnsi="David" w:hint="cs"/>
          <w:b w:val="0"/>
          <w:bCs w:val="0"/>
          <w:color w:val="080908"/>
          <w:rtl/>
        </w:rPr>
        <w:t>חיפוש נרחב בהתאם לכל קטגוריות המידע</w:t>
      </w:r>
      <w:r w:rsidR="00F00B2E" w:rsidRPr="00385E6E">
        <w:rPr>
          <w:rFonts w:ascii="David" w:hAnsi="David" w:hint="cs"/>
          <w:b w:val="0"/>
          <w:bCs w:val="0"/>
          <w:color w:val="080908"/>
          <w:rtl/>
        </w:rPr>
        <w:t xml:space="preserve"> </w:t>
      </w:r>
      <w:r w:rsidR="00E7606B" w:rsidRPr="00385E6E">
        <w:rPr>
          <w:rFonts w:ascii="David" w:hAnsi="David" w:hint="cs"/>
          <w:b w:val="0"/>
          <w:bCs w:val="0"/>
          <w:color w:val="080908"/>
          <w:rtl/>
        </w:rPr>
        <w:t>שלעיל</w:t>
      </w:r>
      <w:r w:rsidR="00F00B2E" w:rsidRPr="00385E6E">
        <w:rPr>
          <w:rFonts w:ascii="David" w:hAnsi="David" w:hint="cs"/>
          <w:b w:val="0"/>
          <w:bCs w:val="0"/>
          <w:color w:val="080908"/>
          <w:rtl/>
        </w:rPr>
        <w:t>.</w:t>
      </w:r>
    </w:p>
    <w:p w14:paraId="6D240288" w14:textId="108A83A6" w:rsidR="00C22705" w:rsidRDefault="00C22705" w:rsidP="00385E6E">
      <w:pPr>
        <w:pStyle w:val="-3"/>
        <w:numPr>
          <w:ilvl w:val="0"/>
          <w:numId w:val="31"/>
        </w:numPr>
        <w:spacing w:line="360" w:lineRule="atLeast"/>
        <w:jc w:val="both"/>
        <w:rPr>
          <w:rFonts w:ascii="David" w:hAnsi="David"/>
          <w:b w:val="0"/>
          <w:bCs w:val="0"/>
          <w:color w:val="080908"/>
        </w:rPr>
      </w:pPr>
      <w:r w:rsidRPr="00385E6E">
        <w:rPr>
          <w:rFonts w:ascii="David" w:hAnsi="David" w:hint="cs"/>
          <w:b w:val="0"/>
          <w:bCs w:val="0"/>
          <w:color w:val="080908"/>
          <w:rtl/>
        </w:rPr>
        <w:t xml:space="preserve">המערכת נדרשת לאפשר </w:t>
      </w:r>
      <w:r w:rsidR="00B57A17" w:rsidRPr="00385E6E">
        <w:rPr>
          <w:rFonts w:ascii="David" w:hAnsi="David" w:hint="cs"/>
          <w:b w:val="0"/>
          <w:bCs w:val="0"/>
          <w:color w:val="080908"/>
          <w:rtl/>
        </w:rPr>
        <w:t>תוספת</w:t>
      </w:r>
      <w:r w:rsidRPr="00385E6E">
        <w:rPr>
          <w:rFonts w:ascii="David" w:hAnsi="David" w:hint="cs"/>
          <w:b w:val="0"/>
          <w:bCs w:val="0"/>
          <w:color w:val="080908"/>
          <w:rtl/>
        </w:rPr>
        <w:t xml:space="preserve"> עובדים</w:t>
      </w:r>
      <w:r w:rsidR="00540406" w:rsidRPr="00385E6E">
        <w:rPr>
          <w:rFonts w:ascii="David" w:hAnsi="David" w:hint="cs"/>
          <w:b w:val="0"/>
          <w:bCs w:val="0"/>
          <w:color w:val="080908"/>
          <w:rtl/>
        </w:rPr>
        <w:t xml:space="preserve">/נותני שירותים </w:t>
      </w:r>
      <w:r w:rsidRPr="00385E6E">
        <w:rPr>
          <w:rFonts w:ascii="David" w:hAnsi="David" w:hint="cs"/>
          <w:b w:val="0"/>
          <w:bCs w:val="0"/>
          <w:color w:val="080908"/>
          <w:rtl/>
        </w:rPr>
        <w:t xml:space="preserve"> חדשים</w:t>
      </w:r>
      <w:r w:rsidR="00B57A17" w:rsidRPr="00385E6E">
        <w:rPr>
          <w:rFonts w:ascii="David" w:hAnsi="David" w:hint="cs"/>
          <w:b w:val="0"/>
          <w:bCs w:val="0"/>
          <w:color w:val="080908"/>
          <w:rtl/>
        </w:rPr>
        <w:t>,</w:t>
      </w:r>
      <w:r w:rsidR="002A1F17" w:rsidRPr="00385E6E">
        <w:rPr>
          <w:rFonts w:ascii="David" w:hAnsi="David" w:hint="cs"/>
          <w:b w:val="0"/>
          <w:bCs w:val="0"/>
          <w:color w:val="080908"/>
          <w:rtl/>
        </w:rPr>
        <w:t xml:space="preserve"> </w:t>
      </w:r>
      <w:r w:rsidR="00B57A17" w:rsidRPr="00385E6E">
        <w:rPr>
          <w:rFonts w:ascii="David" w:hAnsi="David" w:hint="cs"/>
          <w:b w:val="0"/>
          <w:bCs w:val="0"/>
          <w:color w:val="080908"/>
          <w:rtl/>
        </w:rPr>
        <w:t>עדכון פרטי עובדים</w:t>
      </w:r>
      <w:r w:rsidR="00B26A69" w:rsidRPr="00385E6E">
        <w:rPr>
          <w:rFonts w:ascii="David" w:hAnsi="David" w:hint="cs"/>
          <w:b w:val="0"/>
          <w:bCs w:val="0"/>
          <w:color w:val="080908"/>
          <w:rtl/>
        </w:rPr>
        <w:t>/נותני שירותים</w:t>
      </w:r>
      <w:r w:rsidR="00B57A17" w:rsidRPr="00385E6E">
        <w:rPr>
          <w:rFonts w:ascii="David" w:hAnsi="David" w:hint="cs"/>
          <w:b w:val="0"/>
          <w:bCs w:val="0"/>
          <w:color w:val="080908"/>
          <w:rtl/>
        </w:rPr>
        <w:t xml:space="preserve"> קיימים, העברת תיק עובד</w:t>
      </w:r>
      <w:r w:rsidR="00B26A69" w:rsidRPr="00385E6E">
        <w:rPr>
          <w:rFonts w:ascii="David" w:hAnsi="David" w:hint="cs"/>
          <w:b w:val="0"/>
          <w:bCs w:val="0"/>
          <w:color w:val="080908"/>
          <w:rtl/>
        </w:rPr>
        <w:t>/נותן שירותים</w:t>
      </w:r>
      <w:r w:rsidR="00B57A17" w:rsidRPr="00385E6E">
        <w:rPr>
          <w:rFonts w:ascii="David" w:hAnsi="David" w:hint="cs"/>
          <w:b w:val="0"/>
          <w:bCs w:val="0"/>
          <w:color w:val="080908"/>
          <w:rtl/>
        </w:rPr>
        <w:t xml:space="preserve"> </w:t>
      </w:r>
      <w:r w:rsidR="00B57A17" w:rsidRPr="00385E6E">
        <w:rPr>
          <w:rFonts w:ascii="David" w:hAnsi="David" w:hint="cs"/>
          <w:b w:val="0"/>
          <w:bCs w:val="0"/>
          <w:color w:val="080908"/>
          <w:rtl/>
        </w:rPr>
        <w:lastRenderedPageBreak/>
        <w:t>לסטטוס לא פעיל ומחיקת</w:t>
      </w:r>
      <w:r w:rsidRPr="00385E6E">
        <w:rPr>
          <w:rFonts w:ascii="David" w:hAnsi="David" w:hint="cs"/>
          <w:b w:val="0"/>
          <w:bCs w:val="0"/>
          <w:color w:val="080908"/>
          <w:rtl/>
        </w:rPr>
        <w:t xml:space="preserve"> עובדים</w:t>
      </w:r>
      <w:r w:rsidR="00B26A69" w:rsidRPr="00385E6E">
        <w:rPr>
          <w:rFonts w:ascii="David" w:hAnsi="David" w:hint="cs"/>
          <w:b w:val="0"/>
          <w:bCs w:val="0"/>
          <w:color w:val="080908"/>
          <w:rtl/>
        </w:rPr>
        <w:t>/נותני שירותים</w:t>
      </w:r>
      <w:r w:rsidRPr="00385E6E">
        <w:rPr>
          <w:rFonts w:ascii="David" w:hAnsi="David" w:hint="cs"/>
          <w:b w:val="0"/>
          <w:bCs w:val="0"/>
          <w:color w:val="080908"/>
          <w:rtl/>
        </w:rPr>
        <w:t xml:space="preserve"> מהמערכת</w:t>
      </w:r>
      <w:r w:rsidR="00B57A17" w:rsidRPr="00385E6E">
        <w:rPr>
          <w:rFonts w:ascii="David" w:hAnsi="David" w:hint="cs"/>
          <w:b w:val="0"/>
          <w:bCs w:val="0"/>
          <w:color w:val="080908"/>
          <w:rtl/>
        </w:rPr>
        <w:t xml:space="preserve">. </w:t>
      </w:r>
      <w:r w:rsidRPr="00385E6E">
        <w:rPr>
          <w:rFonts w:ascii="David" w:hAnsi="David" w:hint="cs"/>
          <w:b w:val="0"/>
          <w:bCs w:val="0"/>
          <w:color w:val="080908"/>
          <w:rtl/>
        </w:rPr>
        <w:t xml:space="preserve"> </w:t>
      </w:r>
      <w:r w:rsidR="00B57A17" w:rsidRPr="00385E6E">
        <w:rPr>
          <w:rFonts w:ascii="David" w:hAnsi="David" w:hint="cs"/>
          <w:b w:val="0"/>
          <w:bCs w:val="0"/>
          <w:color w:val="080908"/>
          <w:rtl/>
        </w:rPr>
        <w:t>המערכת תאפשר ביצוע הפעולות ע</w:t>
      </w:r>
      <w:r w:rsidRPr="00385E6E">
        <w:rPr>
          <w:rFonts w:ascii="David" w:hAnsi="David" w:hint="cs"/>
          <w:b w:val="0"/>
          <w:bCs w:val="0"/>
          <w:color w:val="080908"/>
          <w:rtl/>
        </w:rPr>
        <w:t>"י נציג המשרד.</w:t>
      </w:r>
      <w:r w:rsidR="003872CB" w:rsidRPr="00385E6E">
        <w:rPr>
          <w:rFonts w:ascii="David" w:hAnsi="David" w:hint="cs"/>
          <w:b w:val="0"/>
          <w:bCs w:val="0"/>
          <w:color w:val="080908"/>
          <w:rtl/>
        </w:rPr>
        <w:t xml:space="preserve"> </w:t>
      </w:r>
    </w:p>
    <w:p w14:paraId="2CE93B7E" w14:textId="77777777" w:rsidR="005D7FDC" w:rsidRPr="00385E6E" w:rsidRDefault="005D7FDC" w:rsidP="005D7FDC">
      <w:pPr>
        <w:pStyle w:val="-3"/>
        <w:numPr>
          <w:ilvl w:val="0"/>
          <w:numId w:val="0"/>
        </w:numPr>
        <w:spacing w:line="360" w:lineRule="atLeast"/>
        <w:ind w:left="1944"/>
        <w:jc w:val="both"/>
        <w:rPr>
          <w:rFonts w:ascii="David" w:hAnsi="David"/>
          <w:b w:val="0"/>
          <w:bCs w:val="0"/>
          <w:color w:val="080908"/>
        </w:rPr>
      </w:pPr>
    </w:p>
    <w:p w14:paraId="2CB540AA" w14:textId="77777777" w:rsidR="005462F1" w:rsidRPr="00385E6E" w:rsidRDefault="004172E6" w:rsidP="000D4E24">
      <w:pPr>
        <w:pStyle w:val="-3"/>
        <w:spacing w:line="360" w:lineRule="atLeast"/>
        <w:rPr>
          <w:rFonts w:ascii="David" w:hAnsi="David"/>
          <w:b w:val="0"/>
          <w:bCs w:val="0"/>
          <w:color w:val="080908"/>
          <w:u w:val="single"/>
          <w:rtl/>
        </w:rPr>
      </w:pPr>
      <w:r w:rsidRPr="00385E6E">
        <w:rPr>
          <w:rFonts w:ascii="David" w:hAnsi="David" w:hint="cs"/>
          <w:b w:val="0"/>
          <w:bCs w:val="0"/>
          <w:color w:val="080908"/>
          <w:u w:val="single"/>
          <w:rtl/>
        </w:rPr>
        <w:t xml:space="preserve">מודול </w:t>
      </w:r>
      <w:r w:rsidR="005462F1" w:rsidRPr="00385E6E">
        <w:rPr>
          <w:rFonts w:ascii="David" w:hAnsi="David" w:hint="cs"/>
          <w:b w:val="0"/>
          <w:bCs w:val="0"/>
          <w:color w:val="080908"/>
          <w:u w:val="single"/>
          <w:rtl/>
        </w:rPr>
        <w:t>תיק</w:t>
      </w:r>
      <w:r w:rsidRPr="00385E6E">
        <w:rPr>
          <w:rFonts w:ascii="David" w:hAnsi="David" w:hint="cs"/>
          <w:b w:val="0"/>
          <w:bCs w:val="0"/>
          <w:color w:val="080908"/>
          <w:u w:val="single"/>
          <w:rtl/>
        </w:rPr>
        <w:t>י נספחים</w:t>
      </w:r>
    </w:p>
    <w:p w14:paraId="407E7673" w14:textId="77777777" w:rsidR="004172E6" w:rsidRPr="00385E6E" w:rsidRDefault="004172E6" w:rsidP="00385E6E">
      <w:pPr>
        <w:pStyle w:val="-3"/>
        <w:numPr>
          <w:ilvl w:val="0"/>
          <w:numId w:val="0"/>
        </w:numPr>
        <w:spacing w:line="360" w:lineRule="atLeast"/>
        <w:ind w:left="1224"/>
        <w:jc w:val="both"/>
        <w:rPr>
          <w:rFonts w:ascii="David" w:hAnsi="David"/>
          <w:b w:val="0"/>
          <w:bCs w:val="0"/>
          <w:color w:val="080908"/>
          <w:rtl/>
        </w:rPr>
      </w:pPr>
      <w:r w:rsidRPr="00385E6E">
        <w:rPr>
          <w:rFonts w:ascii="David" w:hAnsi="David" w:hint="cs"/>
          <w:b w:val="0"/>
          <w:bCs w:val="0"/>
          <w:color w:val="080908"/>
          <w:rtl/>
        </w:rPr>
        <w:t xml:space="preserve">מודול זה ירכז את כלל המידע הנוגע </w:t>
      </w:r>
      <w:r w:rsidR="00A64BBF" w:rsidRPr="00385E6E">
        <w:rPr>
          <w:rFonts w:ascii="David" w:hAnsi="David" w:hint="cs"/>
          <w:b w:val="0"/>
          <w:bCs w:val="0"/>
          <w:color w:val="080908"/>
          <w:rtl/>
        </w:rPr>
        <w:t>ל</w:t>
      </w:r>
      <w:r w:rsidRPr="00385E6E">
        <w:rPr>
          <w:rFonts w:ascii="David" w:hAnsi="David" w:hint="cs"/>
          <w:b w:val="0"/>
          <w:bCs w:val="0"/>
          <w:color w:val="080908"/>
          <w:rtl/>
        </w:rPr>
        <w:t>עובדים</w:t>
      </w:r>
      <w:r w:rsidR="00C660EF" w:rsidRPr="00385E6E">
        <w:rPr>
          <w:rFonts w:ascii="David" w:hAnsi="David" w:hint="cs"/>
          <w:b w:val="0"/>
          <w:bCs w:val="0"/>
          <w:color w:val="080908"/>
          <w:rtl/>
        </w:rPr>
        <w:t xml:space="preserve"> המשמשים כנספחים</w:t>
      </w:r>
      <w:r w:rsidR="00EA7E84" w:rsidRPr="00385E6E">
        <w:rPr>
          <w:rFonts w:ascii="David" w:hAnsi="David" w:hint="cs"/>
          <w:b w:val="0"/>
          <w:bCs w:val="0"/>
          <w:color w:val="080908"/>
          <w:rtl/>
        </w:rPr>
        <w:t xml:space="preserve"> מסחריים</w:t>
      </w:r>
      <w:r w:rsidR="00C660EF" w:rsidRPr="00385E6E">
        <w:rPr>
          <w:rFonts w:ascii="David" w:hAnsi="David" w:hint="cs"/>
          <w:b w:val="0"/>
          <w:bCs w:val="0"/>
          <w:color w:val="080908"/>
          <w:rtl/>
        </w:rPr>
        <w:t xml:space="preserve"> בחו"ל </w:t>
      </w:r>
      <w:r w:rsidRPr="00385E6E">
        <w:rPr>
          <w:rFonts w:ascii="David" w:hAnsi="David" w:hint="cs"/>
          <w:b w:val="0"/>
          <w:bCs w:val="0"/>
          <w:color w:val="080908"/>
          <w:rtl/>
        </w:rPr>
        <w:t xml:space="preserve"> ויכלול עבור כל </w:t>
      </w:r>
      <w:r w:rsidR="00C660EF" w:rsidRPr="00385E6E">
        <w:rPr>
          <w:rFonts w:ascii="David" w:hAnsi="David" w:hint="cs"/>
          <w:b w:val="0"/>
          <w:bCs w:val="0"/>
          <w:color w:val="080908"/>
          <w:rtl/>
        </w:rPr>
        <w:t>נספח</w:t>
      </w:r>
      <w:r w:rsidRPr="00385E6E">
        <w:rPr>
          <w:rFonts w:ascii="David" w:hAnsi="David" w:hint="cs"/>
          <w:b w:val="0"/>
          <w:bCs w:val="0"/>
          <w:color w:val="080908"/>
          <w:rtl/>
        </w:rPr>
        <w:t xml:space="preserve"> את המידע </w:t>
      </w:r>
      <w:r w:rsidR="00A64BBF" w:rsidRPr="00385E6E">
        <w:rPr>
          <w:rFonts w:ascii="David" w:hAnsi="David" w:hint="cs"/>
          <w:b w:val="0"/>
          <w:bCs w:val="0"/>
          <w:color w:val="080908"/>
          <w:rtl/>
        </w:rPr>
        <w:t xml:space="preserve">כמפורט במודול כ"א סעיף </w:t>
      </w:r>
      <w:r w:rsidR="00EA7E84" w:rsidRPr="00385E6E">
        <w:rPr>
          <w:rFonts w:ascii="David" w:hAnsi="David" w:hint="cs"/>
          <w:b w:val="0"/>
          <w:bCs w:val="0"/>
          <w:color w:val="080908"/>
          <w:rtl/>
        </w:rPr>
        <w:t>4.5.2</w:t>
      </w:r>
      <w:r w:rsidR="00A64BBF" w:rsidRPr="00385E6E">
        <w:rPr>
          <w:rFonts w:ascii="David" w:hAnsi="David" w:hint="cs"/>
          <w:b w:val="0"/>
          <w:bCs w:val="0"/>
          <w:color w:val="080908"/>
          <w:rtl/>
        </w:rPr>
        <w:t xml:space="preserve"> . מעבר לאמור, יגדיר המשרד לנותן השירותים</w:t>
      </w:r>
      <w:r w:rsidR="000C5ED8" w:rsidRPr="00385E6E">
        <w:rPr>
          <w:rFonts w:ascii="David" w:hAnsi="David" w:hint="cs"/>
          <w:b w:val="0"/>
          <w:bCs w:val="0"/>
          <w:color w:val="080908"/>
          <w:rtl/>
        </w:rPr>
        <w:t xml:space="preserve"> במהלך ההתקשרות, פרטים נוספים הנדרשים במודול זה.</w:t>
      </w:r>
    </w:p>
    <w:p w14:paraId="4E92F890" w14:textId="77777777" w:rsidR="00142D77" w:rsidRPr="00385E6E" w:rsidRDefault="00142D77" w:rsidP="00385E6E">
      <w:pPr>
        <w:pStyle w:val="-3"/>
        <w:numPr>
          <w:ilvl w:val="0"/>
          <w:numId w:val="0"/>
        </w:numPr>
        <w:spacing w:line="360" w:lineRule="atLeast"/>
        <w:ind w:left="1224"/>
        <w:jc w:val="both"/>
        <w:rPr>
          <w:rFonts w:ascii="David" w:hAnsi="David"/>
          <w:b w:val="0"/>
          <w:bCs w:val="0"/>
          <w:color w:val="080908"/>
        </w:rPr>
      </w:pPr>
    </w:p>
    <w:p w14:paraId="77567D88" w14:textId="77777777" w:rsidR="00142D77" w:rsidRPr="00385E6E" w:rsidRDefault="00142D77" w:rsidP="000D4E24">
      <w:pPr>
        <w:pStyle w:val="-3"/>
        <w:spacing w:line="360" w:lineRule="atLeast"/>
        <w:rPr>
          <w:rFonts w:ascii="David" w:hAnsi="David"/>
          <w:b w:val="0"/>
          <w:bCs w:val="0"/>
          <w:color w:val="080908"/>
          <w:u w:val="single"/>
        </w:rPr>
      </w:pPr>
      <w:r w:rsidRPr="00385E6E">
        <w:rPr>
          <w:rFonts w:ascii="David" w:hAnsi="David" w:hint="cs"/>
          <w:b w:val="0"/>
          <w:bCs w:val="0"/>
          <w:color w:val="080908"/>
          <w:u w:val="single"/>
          <w:rtl/>
        </w:rPr>
        <w:t xml:space="preserve">מודול </w:t>
      </w:r>
      <w:r w:rsidR="005462F1" w:rsidRPr="00385E6E">
        <w:rPr>
          <w:rFonts w:ascii="David" w:hAnsi="David" w:hint="cs"/>
          <w:b w:val="0"/>
          <w:bCs w:val="0"/>
          <w:color w:val="080908"/>
          <w:u w:val="single"/>
          <w:rtl/>
        </w:rPr>
        <w:t>ביקור</w:t>
      </w:r>
      <w:r w:rsidRPr="00385E6E">
        <w:rPr>
          <w:rFonts w:ascii="David" w:hAnsi="David" w:hint="cs"/>
          <w:b w:val="0"/>
          <w:bCs w:val="0"/>
          <w:color w:val="080908"/>
          <w:u w:val="single"/>
          <w:rtl/>
        </w:rPr>
        <w:t>ו</w:t>
      </w:r>
      <w:r w:rsidR="005462F1" w:rsidRPr="00385E6E">
        <w:rPr>
          <w:rFonts w:ascii="David" w:hAnsi="David" w:hint="cs"/>
          <w:b w:val="0"/>
          <w:bCs w:val="0"/>
          <w:color w:val="080908"/>
          <w:u w:val="single"/>
          <w:rtl/>
        </w:rPr>
        <w:t xml:space="preserve">ת שגרה </w:t>
      </w:r>
    </w:p>
    <w:p w14:paraId="4C1AC6B6" w14:textId="77777777" w:rsidR="00142D77" w:rsidRPr="00385E6E" w:rsidRDefault="00142D77" w:rsidP="00385E6E">
      <w:pPr>
        <w:pStyle w:val="-3"/>
        <w:numPr>
          <w:ilvl w:val="0"/>
          <w:numId w:val="0"/>
        </w:numPr>
        <w:spacing w:line="360" w:lineRule="atLeast"/>
        <w:ind w:left="1218"/>
        <w:jc w:val="both"/>
        <w:rPr>
          <w:rFonts w:ascii="David" w:hAnsi="David"/>
          <w:b w:val="0"/>
          <w:bCs w:val="0"/>
          <w:color w:val="080908"/>
          <w:rtl/>
        </w:rPr>
      </w:pPr>
      <w:r w:rsidRPr="00385E6E">
        <w:rPr>
          <w:rFonts w:ascii="David" w:hAnsi="David" w:hint="cs"/>
          <w:b w:val="0"/>
          <w:bCs w:val="0"/>
          <w:color w:val="080908"/>
          <w:rtl/>
        </w:rPr>
        <w:t>במודול זה יפורטו ביקורות המתקיימות במסגרת עבודת האגף. עבור כל ביקורת יפורט המידע הבא:</w:t>
      </w:r>
    </w:p>
    <w:p w14:paraId="3A461B25"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שם הב</w:t>
      </w:r>
      <w:r w:rsidR="00972328" w:rsidRPr="00385E6E">
        <w:rPr>
          <w:rFonts w:ascii="David" w:hAnsi="David" w:hint="cs"/>
          <w:b w:val="0"/>
          <w:bCs w:val="0"/>
          <w:color w:val="080908"/>
          <w:rtl/>
        </w:rPr>
        <w:t>י</w:t>
      </w:r>
      <w:r w:rsidRPr="00385E6E">
        <w:rPr>
          <w:rFonts w:ascii="David" w:hAnsi="David" w:hint="cs"/>
          <w:b w:val="0"/>
          <w:bCs w:val="0"/>
          <w:color w:val="080908"/>
          <w:rtl/>
        </w:rPr>
        <w:t>קורת</w:t>
      </w:r>
    </w:p>
    <w:p w14:paraId="2E8C2AEA"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תאריך</w:t>
      </w:r>
    </w:p>
    <w:p w14:paraId="52572FFE"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נושא</w:t>
      </w:r>
    </w:p>
    <w:p w14:paraId="75D90D12" w14:textId="77777777" w:rsidR="00142D77" w:rsidRPr="00385E6E" w:rsidRDefault="005462F1"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ב</w:t>
      </w:r>
      <w:r w:rsidR="00972328" w:rsidRPr="00385E6E">
        <w:rPr>
          <w:rFonts w:ascii="David" w:hAnsi="David" w:hint="cs"/>
          <w:b w:val="0"/>
          <w:bCs w:val="0"/>
          <w:color w:val="080908"/>
          <w:rtl/>
        </w:rPr>
        <w:t>י</w:t>
      </w:r>
      <w:r w:rsidRPr="00385E6E">
        <w:rPr>
          <w:rFonts w:ascii="David" w:hAnsi="David" w:hint="cs"/>
          <w:b w:val="0"/>
          <w:bCs w:val="0"/>
          <w:color w:val="080908"/>
          <w:rtl/>
        </w:rPr>
        <w:t xml:space="preserve">קורת </w:t>
      </w:r>
      <w:r w:rsidR="00142D77" w:rsidRPr="00385E6E">
        <w:rPr>
          <w:rFonts w:ascii="David" w:hAnsi="David" w:hint="cs"/>
          <w:b w:val="0"/>
          <w:bCs w:val="0"/>
          <w:color w:val="080908"/>
          <w:rtl/>
        </w:rPr>
        <w:t>יום/לילה</w:t>
      </w:r>
    </w:p>
    <w:p w14:paraId="22D757AA"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תוצאות הב</w:t>
      </w:r>
      <w:r w:rsidR="00972328" w:rsidRPr="00385E6E">
        <w:rPr>
          <w:rFonts w:ascii="David" w:hAnsi="David" w:hint="cs"/>
          <w:b w:val="0"/>
          <w:bCs w:val="0"/>
          <w:color w:val="080908"/>
          <w:rtl/>
        </w:rPr>
        <w:t>י</w:t>
      </w:r>
      <w:r w:rsidRPr="00385E6E">
        <w:rPr>
          <w:rFonts w:ascii="David" w:hAnsi="David" w:hint="cs"/>
          <w:b w:val="0"/>
          <w:bCs w:val="0"/>
          <w:color w:val="080908"/>
          <w:rtl/>
        </w:rPr>
        <w:t>קורת</w:t>
      </w:r>
    </w:p>
    <w:p w14:paraId="3A4ACC6E" w14:textId="77777777" w:rsidR="005E4533" w:rsidRPr="00385E6E" w:rsidRDefault="005E4533"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 xml:space="preserve">אפשרות לצרף תמונות, סרטונים, קבצים וכד'. </w:t>
      </w:r>
    </w:p>
    <w:p w14:paraId="6291703A" w14:textId="77777777" w:rsidR="00210DBD" w:rsidRPr="00385E6E" w:rsidRDefault="00210DBD" w:rsidP="00385E6E">
      <w:pPr>
        <w:pStyle w:val="-3"/>
        <w:numPr>
          <w:ilvl w:val="0"/>
          <w:numId w:val="0"/>
        </w:numPr>
        <w:spacing w:line="360" w:lineRule="atLeast"/>
        <w:ind w:left="1944"/>
        <w:jc w:val="both"/>
        <w:rPr>
          <w:rFonts w:ascii="David" w:hAnsi="David"/>
          <w:b w:val="0"/>
          <w:bCs w:val="0"/>
          <w:color w:val="080908"/>
        </w:rPr>
      </w:pPr>
    </w:p>
    <w:p w14:paraId="008B39DD" w14:textId="77777777" w:rsidR="00142D77" w:rsidRPr="00385E6E" w:rsidRDefault="00142D77" w:rsidP="000D4E24">
      <w:pPr>
        <w:pStyle w:val="-3"/>
        <w:spacing w:line="360" w:lineRule="atLeast"/>
        <w:rPr>
          <w:rFonts w:ascii="David" w:hAnsi="David"/>
          <w:b w:val="0"/>
          <w:bCs w:val="0"/>
          <w:color w:val="080908"/>
          <w:u w:val="single"/>
        </w:rPr>
      </w:pPr>
      <w:r w:rsidRPr="00385E6E">
        <w:rPr>
          <w:rFonts w:ascii="David" w:hAnsi="David" w:hint="cs"/>
          <w:b w:val="0"/>
          <w:bCs w:val="0"/>
          <w:color w:val="080908"/>
          <w:u w:val="single"/>
          <w:rtl/>
        </w:rPr>
        <w:t xml:space="preserve">מודול תרגילים </w:t>
      </w:r>
    </w:p>
    <w:p w14:paraId="78379020" w14:textId="77777777" w:rsidR="00142D77" w:rsidRPr="00385E6E" w:rsidRDefault="00142D77" w:rsidP="00385E6E">
      <w:pPr>
        <w:pStyle w:val="-3"/>
        <w:numPr>
          <w:ilvl w:val="0"/>
          <w:numId w:val="0"/>
        </w:numPr>
        <w:spacing w:line="360" w:lineRule="atLeast"/>
        <w:ind w:left="1218"/>
        <w:jc w:val="both"/>
        <w:rPr>
          <w:rFonts w:ascii="David" w:hAnsi="David"/>
          <w:b w:val="0"/>
          <w:bCs w:val="0"/>
          <w:color w:val="080908"/>
          <w:rtl/>
        </w:rPr>
      </w:pPr>
      <w:r w:rsidRPr="00385E6E">
        <w:rPr>
          <w:rFonts w:ascii="David" w:hAnsi="David" w:hint="cs"/>
          <w:b w:val="0"/>
          <w:bCs w:val="0"/>
          <w:color w:val="080908"/>
          <w:rtl/>
        </w:rPr>
        <w:t>במודול זה יפורטו התרגילים המתקיימים במסגרת עבודת האגף. עבור כל תרגיל יפורט המידע הבא:</w:t>
      </w:r>
    </w:p>
    <w:p w14:paraId="06A1085A"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שם התרגיל</w:t>
      </w:r>
    </w:p>
    <w:p w14:paraId="6ACA12EC"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תאריך</w:t>
      </w:r>
    </w:p>
    <w:p w14:paraId="6544EAB5"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נושא</w:t>
      </w:r>
    </w:p>
    <w:p w14:paraId="1FED0F14" w14:textId="77777777" w:rsidR="00142D77"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תרגיל יום/לילה</w:t>
      </w:r>
    </w:p>
    <w:p w14:paraId="64682644" w14:textId="77777777" w:rsidR="005E4533" w:rsidRPr="00385E6E" w:rsidRDefault="00142D77"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תוצאות התרגיל</w:t>
      </w:r>
    </w:p>
    <w:p w14:paraId="0A90DACB" w14:textId="77777777" w:rsidR="005E4533" w:rsidRPr="00385E6E" w:rsidRDefault="005E4533" w:rsidP="00385E6E">
      <w:pPr>
        <w:pStyle w:val="-3"/>
        <w:numPr>
          <w:ilvl w:val="0"/>
          <w:numId w:val="32"/>
        </w:numPr>
        <w:spacing w:line="360" w:lineRule="atLeast"/>
        <w:jc w:val="both"/>
        <w:rPr>
          <w:rFonts w:ascii="David" w:hAnsi="David"/>
          <w:b w:val="0"/>
          <w:bCs w:val="0"/>
          <w:color w:val="080908"/>
        </w:rPr>
      </w:pPr>
      <w:r w:rsidRPr="00385E6E">
        <w:rPr>
          <w:rFonts w:ascii="David" w:hAnsi="David" w:hint="cs"/>
          <w:b w:val="0"/>
          <w:bCs w:val="0"/>
          <w:color w:val="080908"/>
          <w:rtl/>
        </w:rPr>
        <w:t xml:space="preserve">אפשרות לצרף תמונות, סרטונים, קבצים וכד'. </w:t>
      </w:r>
    </w:p>
    <w:p w14:paraId="72265A49" w14:textId="77777777" w:rsidR="00210DBD" w:rsidRPr="00385E6E" w:rsidRDefault="00210DBD" w:rsidP="00385E6E">
      <w:pPr>
        <w:pStyle w:val="-3"/>
        <w:numPr>
          <w:ilvl w:val="0"/>
          <w:numId w:val="0"/>
        </w:numPr>
        <w:spacing w:line="360" w:lineRule="atLeast"/>
        <w:ind w:left="1944"/>
        <w:jc w:val="both"/>
        <w:rPr>
          <w:rFonts w:ascii="David" w:hAnsi="David"/>
          <w:b w:val="0"/>
          <w:bCs w:val="0"/>
          <w:color w:val="080908"/>
          <w:rtl/>
        </w:rPr>
      </w:pPr>
    </w:p>
    <w:p w14:paraId="446299BB" w14:textId="77777777" w:rsidR="00F9557E" w:rsidRPr="00385E6E" w:rsidRDefault="00F9557E" w:rsidP="00385E6E">
      <w:pPr>
        <w:pStyle w:val="-3"/>
        <w:spacing w:line="360" w:lineRule="atLeast"/>
        <w:jc w:val="both"/>
        <w:rPr>
          <w:rFonts w:ascii="David" w:hAnsi="David"/>
          <w:b w:val="0"/>
          <w:bCs w:val="0"/>
          <w:color w:val="080908"/>
          <w:u w:val="single"/>
        </w:rPr>
      </w:pPr>
      <w:r w:rsidRPr="00385E6E">
        <w:rPr>
          <w:rFonts w:ascii="David" w:hAnsi="David" w:hint="cs"/>
          <w:b w:val="0"/>
          <w:bCs w:val="0"/>
          <w:color w:val="080908"/>
          <w:u w:val="single"/>
          <w:rtl/>
        </w:rPr>
        <w:t xml:space="preserve">מודול נשק </w:t>
      </w:r>
      <w:r w:rsidR="00423324" w:rsidRPr="00385E6E">
        <w:rPr>
          <w:rFonts w:ascii="David" w:hAnsi="David" w:hint="cs"/>
          <w:b w:val="0"/>
          <w:bCs w:val="0"/>
          <w:color w:val="080908"/>
          <w:u w:val="single"/>
          <w:rtl/>
        </w:rPr>
        <w:t>ותחמושת</w:t>
      </w:r>
      <w:r w:rsidR="00B05997" w:rsidRPr="00385E6E">
        <w:rPr>
          <w:rFonts w:ascii="David" w:hAnsi="David" w:hint="cs"/>
          <w:b w:val="0"/>
          <w:bCs w:val="0"/>
          <w:color w:val="080908"/>
          <w:u w:val="single"/>
          <w:rtl/>
        </w:rPr>
        <w:t xml:space="preserve"> </w:t>
      </w:r>
      <w:r w:rsidR="00B05997" w:rsidRPr="00385E6E">
        <w:rPr>
          <w:rFonts w:ascii="David" w:hAnsi="David"/>
          <w:b w:val="0"/>
          <w:bCs w:val="0"/>
          <w:color w:val="080908"/>
          <w:u w:val="single"/>
          <w:rtl/>
        </w:rPr>
        <w:t>–</w:t>
      </w:r>
      <w:r w:rsidR="00B05997" w:rsidRPr="00385E6E">
        <w:rPr>
          <w:rFonts w:ascii="David" w:hAnsi="David" w:hint="cs"/>
          <w:b w:val="0"/>
          <w:bCs w:val="0"/>
          <w:color w:val="080908"/>
          <w:u w:val="single"/>
          <w:rtl/>
        </w:rPr>
        <w:t xml:space="preserve"> מלאי משרדי</w:t>
      </w:r>
    </w:p>
    <w:p w14:paraId="15B0747A" w14:textId="77777777" w:rsidR="00F9557E" w:rsidRPr="00385E6E" w:rsidRDefault="00F9557E" w:rsidP="00385E6E">
      <w:pPr>
        <w:pStyle w:val="-3"/>
        <w:numPr>
          <w:ilvl w:val="0"/>
          <w:numId w:val="0"/>
        </w:numPr>
        <w:spacing w:line="360" w:lineRule="atLeast"/>
        <w:ind w:left="1218"/>
        <w:jc w:val="both"/>
        <w:rPr>
          <w:rFonts w:ascii="David" w:hAnsi="David"/>
          <w:b w:val="0"/>
          <w:bCs w:val="0"/>
          <w:color w:val="080908"/>
          <w:rtl/>
        </w:rPr>
      </w:pPr>
      <w:r w:rsidRPr="00385E6E">
        <w:rPr>
          <w:rFonts w:ascii="David" w:hAnsi="David" w:hint="cs"/>
          <w:b w:val="0"/>
          <w:bCs w:val="0"/>
          <w:color w:val="080908"/>
          <w:rtl/>
        </w:rPr>
        <w:t xml:space="preserve">במודול זה יפורטו כלי הנשק </w:t>
      </w:r>
      <w:r w:rsidR="000C7E6A" w:rsidRPr="00385E6E">
        <w:rPr>
          <w:rFonts w:ascii="David" w:hAnsi="David" w:hint="cs"/>
          <w:b w:val="0"/>
          <w:bCs w:val="0"/>
          <w:color w:val="080908"/>
          <w:rtl/>
        </w:rPr>
        <w:t xml:space="preserve">(כ-30 כלי נשק) </w:t>
      </w:r>
      <w:r w:rsidRPr="00385E6E">
        <w:rPr>
          <w:rFonts w:ascii="David" w:hAnsi="David" w:hint="cs"/>
          <w:b w:val="0"/>
          <w:bCs w:val="0"/>
          <w:color w:val="080908"/>
          <w:rtl/>
        </w:rPr>
        <w:t xml:space="preserve">והתחמושת המשמשים </w:t>
      </w:r>
      <w:r w:rsidR="000C7E6A" w:rsidRPr="00385E6E">
        <w:rPr>
          <w:rFonts w:ascii="David" w:hAnsi="David" w:hint="cs"/>
          <w:b w:val="0"/>
          <w:bCs w:val="0"/>
          <w:color w:val="080908"/>
          <w:rtl/>
        </w:rPr>
        <w:t>ל</w:t>
      </w:r>
      <w:r w:rsidRPr="00385E6E">
        <w:rPr>
          <w:rFonts w:ascii="David" w:hAnsi="David" w:hint="cs"/>
          <w:b w:val="0"/>
          <w:bCs w:val="0"/>
          <w:color w:val="080908"/>
          <w:rtl/>
        </w:rPr>
        <w:t>עבודת האגף. יפורט המידע הבא:</w:t>
      </w:r>
    </w:p>
    <w:p w14:paraId="2D71221F" w14:textId="25AC45AF" w:rsidR="005462F1" w:rsidRPr="00385E6E" w:rsidRDefault="00F9557E" w:rsidP="000D4E24">
      <w:pPr>
        <w:pStyle w:val="-3"/>
        <w:numPr>
          <w:ilvl w:val="2"/>
          <w:numId w:val="33"/>
        </w:numPr>
        <w:spacing w:line="360" w:lineRule="atLeast"/>
        <w:ind w:left="1643" w:hanging="283"/>
        <w:jc w:val="both"/>
        <w:rPr>
          <w:rFonts w:ascii="David" w:hAnsi="David"/>
          <w:b w:val="0"/>
          <w:bCs w:val="0"/>
          <w:color w:val="080908"/>
          <w:rtl/>
        </w:rPr>
      </w:pPr>
      <w:r w:rsidRPr="00385E6E">
        <w:rPr>
          <w:rFonts w:ascii="David" w:hAnsi="David" w:hint="cs"/>
          <w:b w:val="0"/>
          <w:bCs w:val="0"/>
          <w:color w:val="080908"/>
          <w:rtl/>
        </w:rPr>
        <w:t>עבור כל כלי נשק</w:t>
      </w:r>
      <w:r w:rsidR="00423324" w:rsidRPr="00385E6E">
        <w:rPr>
          <w:rFonts w:ascii="David" w:hAnsi="David" w:hint="cs"/>
          <w:b w:val="0"/>
          <w:bCs w:val="0"/>
          <w:color w:val="080908"/>
          <w:rtl/>
        </w:rPr>
        <w:t xml:space="preserve"> יוצגו הפרטים הבאים</w:t>
      </w:r>
      <w:r w:rsidRPr="00385E6E">
        <w:rPr>
          <w:rFonts w:ascii="David" w:hAnsi="David" w:hint="cs"/>
          <w:b w:val="0"/>
          <w:bCs w:val="0"/>
          <w:color w:val="080908"/>
          <w:rtl/>
        </w:rPr>
        <w:t>:</w:t>
      </w:r>
      <w:r w:rsidR="005462F1" w:rsidRPr="00385E6E">
        <w:rPr>
          <w:rFonts w:ascii="David" w:hAnsi="David" w:hint="cs"/>
          <w:b w:val="0"/>
          <w:bCs w:val="0"/>
          <w:color w:val="080908"/>
          <w:rtl/>
        </w:rPr>
        <w:t xml:space="preserve"> סוג נשק, שנת רכישה, מספר טבוע, </w:t>
      </w:r>
      <w:r w:rsidR="001F5B4B" w:rsidRPr="00385E6E">
        <w:rPr>
          <w:rFonts w:ascii="David" w:hAnsi="David" w:hint="cs"/>
          <w:b w:val="0"/>
          <w:bCs w:val="0"/>
          <w:color w:val="080908"/>
          <w:rtl/>
        </w:rPr>
        <w:t xml:space="preserve">מוחזק </w:t>
      </w:r>
      <w:r w:rsidR="005462F1" w:rsidRPr="00385E6E">
        <w:rPr>
          <w:rFonts w:ascii="David" w:hAnsi="David" w:hint="cs"/>
          <w:b w:val="0"/>
          <w:bCs w:val="0"/>
          <w:color w:val="080908"/>
          <w:rtl/>
        </w:rPr>
        <w:t>בידי</w:t>
      </w:r>
      <w:r w:rsidR="00567EBF" w:rsidRPr="00385E6E">
        <w:rPr>
          <w:rFonts w:ascii="David" w:hAnsi="David" w:hint="cs"/>
          <w:b w:val="0"/>
          <w:bCs w:val="0"/>
          <w:color w:val="080908"/>
          <w:rtl/>
        </w:rPr>
        <w:t xml:space="preserve"> </w:t>
      </w:r>
      <w:r w:rsidR="005462F1" w:rsidRPr="00385E6E">
        <w:rPr>
          <w:rFonts w:ascii="David" w:hAnsi="David" w:hint="cs"/>
          <w:b w:val="0"/>
          <w:bCs w:val="0"/>
          <w:color w:val="080908"/>
          <w:rtl/>
        </w:rPr>
        <w:t>, מס</w:t>
      </w:r>
      <w:r w:rsidRPr="00385E6E">
        <w:rPr>
          <w:rFonts w:ascii="David" w:hAnsi="David" w:hint="cs"/>
          <w:b w:val="0"/>
          <w:bCs w:val="0"/>
          <w:color w:val="080908"/>
          <w:rtl/>
        </w:rPr>
        <w:t>'</w:t>
      </w:r>
      <w:r w:rsidR="005462F1" w:rsidRPr="00385E6E">
        <w:rPr>
          <w:rFonts w:ascii="David" w:hAnsi="David" w:hint="cs"/>
          <w:b w:val="0"/>
          <w:bCs w:val="0"/>
          <w:color w:val="080908"/>
          <w:rtl/>
        </w:rPr>
        <w:t xml:space="preserve"> רישיון</w:t>
      </w:r>
      <w:r w:rsidR="00C034FA" w:rsidRPr="00385E6E">
        <w:rPr>
          <w:rFonts w:ascii="David" w:hAnsi="David" w:hint="cs"/>
          <w:b w:val="0"/>
          <w:bCs w:val="0"/>
          <w:color w:val="080908"/>
          <w:rtl/>
        </w:rPr>
        <w:t xml:space="preserve"> המונפק ע"י אגף הביטחון</w:t>
      </w:r>
      <w:r w:rsidR="00B26A69" w:rsidRPr="00385E6E">
        <w:rPr>
          <w:rFonts w:ascii="David" w:hAnsi="David" w:hint="cs"/>
          <w:b w:val="0"/>
          <w:bCs w:val="0"/>
          <w:color w:val="080908"/>
          <w:rtl/>
        </w:rPr>
        <w:t xml:space="preserve"> </w:t>
      </w:r>
      <w:r w:rsidR="005462F1" w:rsidRPr="00385E6E">
        <w:rPr>
          <w:rFonts w:ascii="David" w:hAnsi="David" w:hint="cs"/>
          <w:b w:val="0"/>
          <w:bCs w:val="0"/>
          <w:color w:val="080908"/>
          <w:rtl/>
        </w:rPr>
        <w:t>יכולת הנפקת רישיון אירגוני</w:t>
      </w:r>
      <w:r w:rsidRPr="00385E6E">
        <w:rPr>
          <w:rFonts w:ascii="David" w:hAnsi="David" w:hint="cs"/>
          <w:b w:val="0"/>
          <w:bCs w:val="0"/>
          <w:color w:val="080908"/>
          <w:rtl/>
        </w:rPr>
        <w:t>,</w:t>
      </w:r>
      <w:r w:rsidR="000C7E6A" w:rsidRPr="00385E6E">
        <w:rPr>
          <w:rFonts w:ascii="David" w:hAnsi="David" w:hint="cs"/>
          <w:b w:val="0"/>
          <w:bCs w:val="0"/>
          <w:color w:val="080908"/>
          <w:rtl/>
        </w:rPr>
        <w:t xml:space="preserve"> מס' רץ</w:t>
      </w:r>
      <w:r w:rsidR="001F5B4B" w:rsidRPr="00385E6E">
        <w:rPr>
          <w:rFonts w:ascii="David" w:hAnsi="David" w:hint="cs"/>
          <w:b w:val="0"/>
          <w:bCs w:val="0"/>
          <w:color w:val="080908"/>
          <w:rtl/>
        </w:rPr>
        <w:t xml:space="preserve"> </w:t>
      </w:r>
      <w:r w:rsidR="003B0E5B" w:rsidRPr="00385E6E">
        <w:rPr>
          <w:rFonts w:ascii="David" w:hAnsi="David" w:hint="cs"/>
          <w:b w:val="0"/>
          <w:bCs w:val="0"/>
          <w:color w:val="080908"/>
          <w:rtl/>
        </w:rPr>
        <w:t xml:space="preserve">של הרישיון </w:t>
      </w:r>
      <w:r w:rsidR="000C7E6A" w:rsidRPr="00385E6E">
        <w:rPr>
          <w:rFonts w:ascii="David" w:hAnsi="David" w:hint="cs"/>
          <w:b w:val="0"/>
          <w:bCs w:val="0"/>
          <w:color w:val="080908"/>
          <w:rtl/>
        </w:rPr>
        <w:t xml:space="preserve">, תאריך ביקורת נדרשת, פרטי ביצוע הביקורת: זהות הבודק, תאריך, הערות. </w:t>
      </w:r>
      <w:r w:rsidR="007F3295" w:rsidRPr="00385E6E">
        <w:rPr>
          <w:rFonts w:ascii="David" w:hAnsi="David" w:hint="cs"/>
          <w:b w:val="0"/>
          <w:bCs w:val="0"/>
          <w:color w:val="080908"/>
          <w:rtl/>
        </w:rPr>
        <w:t xml:space="preserve"> </w:t>
      </w:r>
    </w:p>
    <w:p w14:paraId="6836C2C5" w14:textId="099FBD48" w:rsidR="005462F1" w:rsidRPr="00385E6E" w:rsidRDefault="00F9557E" w:rsidP="000D4E24">
      <w:pPr>
        <w:pStyle w:val="-3"/>
        <w:numPr>
          <w:ilvl w:val="2"/>
          <w:numId w:val="33"/>
        </w:numPr>
        <w:spacing w:line="360" w:lineRule="atLeast"/>
        <w:ind w:left="1643" w:hanging="283"/>
        <w:jc w:val="both"/>
        <w:rPr>
          <w:rFonts w:ascii="David" w:hAnsi="David"/>
          <w:b w:val="0"/>
          <w:bCs w:val="0"/>
          <w:color w:val="080908"/>
        </w:rPr>
      </w:pPr>
      <w:r w:rsidRPr="00385E6E">
        <w:rPr>
          <w:rFonts w:ascii="David" w:hAnsi="David" w:hint="cs"/>
          <w:b w:val="0"/>
          <w:bCs w:val="0"/>
          <w:color w:val="080908"/>
          <w:rtl/>
        </w:rPr>
        <w:lastRenderedPageBreak/>
        <w:t>עבור כל סדר</w:t>
      </w:r>
      <w:r w:rsidR="00423324" w:rsidRPr="00385E6E">
        <w:rPr>
          <w:rFonts w:ascii="David" w:hAnsi="David" w:hint="cs"/>
          <w:b w:val="0"/>
          <w:bCs w:val="0"/>
          <w:color w:val="080908"/>
          <w:rtl/>
        </w:rPr>
        <w:t>ת</w:t>
      </w:r>
      <w:r w:rsidRPr="00385E6E">
        <w:rPr>
          <w:rFonts w:ascii="David" w:hAnsi="David" w:hint="cs"/>
          <w:b w:val="0"/>
          <w:bCs w:val="0"/>
          <w:color w:val="080908"/>
          <w:rtl/>
        </w:rPr>
        <w:t xml:space="preserve"> תחמושת: </w:t>
      </w:r>
      <w:r w:rsidR="005462F1" w:rsidRPr="00385E6E">
        <w:rPr>
          <w:rFonts w:ascii="David" w:hAnsi="David" w:hint="cs"/>
          <w:b w:val="0"/>
          <w:bCs w:val="0"/>
          <w:color w:val="080908"/>
          <w:rtl/>
        </w:rPr>
        <w:t>סוג סידרה</w:t>
      </w:r>
      <w:r w:rsidR="00423324" w:rsidRPr="00385E6E">
        <w:rPr>
          <w:rFonts w:ascii="David" w:hAnsi="David" w:hint="cs"/>
          <w:b w:val="0"/>
          <w:bCs w:val="0"/>
          <w:color w:val="080908"/>
          <w:rtl/>
        </w:rPr>
        <w:t>,</w:t>
      </w:r>
      <w:r w:rsidR="005462F1" w:rsidRPr="00385E6E">
        <w:rPr>
          <w:rFonts w:ascii="David" w:hAnsi="David" w:hint="cs"/>
          <w:b w:val="0"/>
          <w:bCs w:val="0"/>
          <w:color w:val="080908"/>
          <w:rtl/>
        </w:rPr>
        <w:t xml:space="preserve"> כמות </w:t>
      </w:r>
      <w:r w:rsidR="00423324" w:rsidRPr="00385E6E">
        <w:rPr>
          <w:rFonts w:ascii="David" w:hAnsi="David" w:hint="cs"/>
          <w:b w:val="0"/>
          <w:bCs w:val="0"/>
          <w:color w:val="080908"/>
          <w:rtl/>
        </w:rPr>
        <w:t>ש</w:t>
      </w:r>
      <w:r w:rsidR="005462F1" w:rsidRPr="00385E6E">
        <w:rPr>
          <w:rFonts w:ascii="David" w:hAnsi="David" w:hint="cs"/>
          <w:b w:val="0"/>
          <w:bCs w:val="0"/>
          <w:color w:val="080908"/>
          <w:rtl/>
        </w:rPr>
        <w:t>נרכש</w:t>
      </w:r>
      <w:r w:rsidR="00423324" w:rsidRPr="00385E6E">
        <w:rPr>
          <w:rFonts w:ascii="David" w:hAnsi="David" w:hint="cs"/>
          <w:b w:val="0"/>
          <w:bCs w:val="0"/>
          <w:color w:val="080908"/>
          <w:rtl/>
        </w:rPr>
        <w:t>ה</w:t>
      </w:r>
      <w:r w:rsidR="005462F1" w:rsidRPr="00385E6E">
        <w:rPr>
          <w:rFonts w:ascii="David" w:hAnsi="David" w:hint="cs"/>
          <w:b w:val="0"/>
          <w:bCs w:val="0"/>
          <w:color w:val="080908"/>
          <w:rtl/>
        </w:rPr>
        <w:t xml:space="preserve"> בשנ</w:t>
      </w:r>
      <w:r w:rsidRPr="00385E6E">
        <w:rPr>
          <w:rFonts w:ascii="David" w:hAnsi="David" w:hint="cs"/>
          <w:b w:val="0"/>
          <w:bCs w:val="0"/>
          <w:color w:val="080908"/>
          <w:rtl/>
        </w:rPr>
        <w:t>ים האחרונות בחלוקה לשנים</w:t>
      </w:r>
      <w:r w:rsidR="005462F1" w:rsidRPr="00385E6E">
        <w:rPr>
          <w:rFonts w:ascii="David" w:hAnsi="David" w:hint="cs"/>
          <w:b w:val="0"/>
          <w:bCs w:val="0"/>
          <w:color w:val="080908"/>
          <w:rtl/>
        </w:rPr>
        <w:t xml:space="preserve">, </w:t>
      </w:r>
      <w:r w:rsidR="00423324" w:rsidRPr="00385E6E">
        <w:rPr>
          <w:rFonts w:ascii="David" w:hAnsi="David" w:hint="cs"/>
          <w:b w:val="0"/>
          <w:bCs w:val="0"/>
          <w:color w:val="080908"/>
          <w:rtl/>
        </w:rPr>
        <w:t xml:space="preserve">מועד </w:t>
      </w:r>
      <w:r w:rsidR="00853CB0" w:rsidRPr="00385E6E">
        <w:rPr>
          <w:rFonts w:ascii="David" w:hAnsi="David" w:hint="cs"/>
          <w:b w:val="0"/>
          <w:bCs w:val="0"/>
          <w:color w:val="080908"/>
          <w:rtl/>
        </w:rPr>
        <w:t>א</w:t>
      </w:r>
      <w:r w:rsidR="002B4634" w:rsidRPr="00385E6E">
        <w:rPr>
          <w:rFonts w:ascii="David" w:hAnsi="David" w:hint="cs"/>
          <w:b w:val="0"/>
          <w:bCs w:val="0"/>
          <w:color w:val="080908"/>
          <w:rtl/>
        </w:rPr>
        <w:t>ספקה</w:t>
      </w:r>
      <w:r w:rsidR="00B3789F" w:rsidRPr="00385E6E">
        <w:rPr>
          <w:rFonts w:ascii="David" w:hAnsi="David" w:hint="cs"/>
          <w:b w:val="0"/>
          <w:bCs w:val="0"/>
          <w:color w:val="080908"/>
          <w:rtl/>
        </w:rPr>
        <w:t xml:space="preserve"> </w:t>
      </w:r>
      <w:r w:rsidR="005462F1" w:rsidRPr="00385E6E">
        <w:rPr>
          <w:rFonts w:ascii="David" w:hAnsi="David" w:hint="cs"/>
          <w:b w:val="0"/>
          <w:bCs w:val="0"/>
          <w:color w:val="080908"/>
          <w:rtl/>
        </w:rPr>
        <w:t xml:space="preserve">, </w:t>
      </w:r>
      <w:r w:rsidR="00423324" w:rsidRPr="00385E6E">
        <w:rPr>
          <w:rFonts w:ascii="David" w:hAnsi="David" w:hint="cs"/>
          <w:b w:val="0"/>
          <w:bCs w:val="0"/>
          <w:color w:val="080908"/>
          <w:rtl/>
        </w:rPr>
        <w:t xml:space="preserve">הגורם </w:t>
      </w:r>
      <w:r w:rsidR="00B3789F" w:rsidRPr="00385E6E">
        <w:rPr>
          <w:rFonts w:ascii="David" w:hAnsi="David" w:hint="cs"/>
          <w:b w:val="0"/>
          <w:bCs w:val="0"/>
          <w:color w:val="080908"/>
          <w:rtl/>
        </w:rPr>
        <w:t>אשר קיבל את ה</w:t>
      </w:r>
      <w:r w:rsidR="00311556" w:rsidRPr="00385E6E">
        <w:rPr>
          <w:rFonts w:ascii="David" w:hAnsi="David" w:hint="cs"/>
          <w:b w:val="0"/>
          <w:bCs w:val="0"/>
          <w:color w:val="080908"/>
          <w:rtl/>
        </w:rPr>
        <w:t>א</w:t>
      </w:r>
      <w:r w:rsidR="00B3789F" w:rsidRPr="00385E6E">
        <w:rPr>
          <w:rFonts w:ascii="David" w:hAnsi="David" w:hint="cs"/>
          <w:b w:val="0"/>
          <w:bCs w:val="0"/>
          <w:color w:val="080908"/>
          <w:rtl/>
        </w:rPr>
        <w:t>ספקה</w:t>
      </w:r>
      <w:r w:rsidR="00361EE5" w:rsidRPr="00385E6E">
        <w:rPr>
          <w:rFonts w:ascii="David" w:hAnsi="David" w:hint="cs"/>
          <w:b w:val="0"/>
          <w:bCs w:val="0"/>
          <w:color w:val="080908"/>
          <w:rtl/>
        </w:rPr>
        <w:t xml:space="preserve"> וה</w:t>
      </w:r>
      <w:r w:rsidR="005462F1" w:rsidRPr="00385E6E">
        <w:rPr>
          <w:rFonts w:ascii="David" w:hAnsi="David" w:hint="cs"/>
          <w:b w:val="0"/>
          <w:bCs w:val="0"/>
          <w:color w:val="080908"/>
          <w:rtl/>
        </w:rPr>
        <w:t>כמות</w:t>
      </w:r>
      <w:r w:rsidR="00423324" w:rsidRPr="00385E6E">
        <w:rPr>
          <w:rFonts w:ascii="David" w:hAnsi="David" w:hint="cs"/>
          <w:b w:val="0"/>
          <w:bCs w:val="0"/>
          <w:color w:val="080908"/>
          <w:rtl/>
        </w:rPr>
        <w:t xml:space="preserve"> </w:t>
      </w:r>
      <w:r w:rsidR="00B3789F" w:rsidRPr="00385E6E">
        <w:rPr>
          <w:rFonts w:ascii="David" w:hAnsi="David" w:hint="cs"/>
          <w:b w:val="0"/>
          <w:bCs w:val="0"/>
          <w:color w:val="080908"/>
          <w:rtl/>
        </w:rPr>
        <w:t>שסופקה.</w:t>
      </w:r>
      <w:r w:rsidR="001F5B4B" w:rsidRPr="00385E6E">
        <w:rPr>
          <w:rFonts w:ascii="David" w:hAnsi="David" w:hint="cs"/>
          <w:b w:val="0"/>
          <w:bCs w:val="0"/>
          <w:color w:val="080908"/>
          <w:rtl/>
        </w:rPr>
        <w:t xml:space="preserve"> </w:t>
      </w:r>
    </w:p>
    <w:p w14:paraId="3D48DC1B" w14:textId="77777777" w:rsidR="00423324" w:rsidRPr="00385E6E" w:rsidRDefault="00423324" w:rsidP="00385E6E">
      <w:pPr>
        <w:pStyle w:val="-3"/>
        <w:numPr>
          <w:ilvl w:val="0"/>
          <w:numId w:val="0"/>
        </w:numPr>
        <w:spacing w:line="360" w:lineRule="atLeast"/>
        <w:ind w:left="720"/>
        <w:jc w:val="both"/>
        <w:rPr>
          <w:rFonts w:ascii="David" w:hAnsi="David"/>
          <w:b w:val="0"/>
          <w:bCs w:val="0"/>
          <w:color w:val="080908"/>
          <w:rtl/>
        </w:rPr>
      </w:pPr>
    </w:p>
    <w:p w14:paraId="459BF0DF" w14:textId="77777777" w:rsidR="00DB348F" w:rsidRPr="00385E6E" w:rsidRDefault="00DB348F" w:rsidP="00FE6F72">
      <w:pPr>
        <w:pStyle w:val="-3"/>
        <w:spacing w:line="360" w:lineRule="atLeast"/>
        <w:jc w:val="both"/>
        <w:rPr>
          <w:rFonts w:ascii="David" w:hAnsi="David"/>
          <w:b w:val="0"/>
          <w:bCs w:val="0"/>
          <w:color w:val="080908"/>
          <w:u w:val="single"/>
        </w:rPr>
      </w:pPr>
      <w:r w:rsidRPr="00385E6E">
        <w:rPr>
          <w:rFonts w:ascii="David" w:hAnsi="David" w:hint="cs"/>
          <w:b w:val="0"/>
          <w:bCs w:val="0"/>
          <w:color w:val="080908"/>
          <w:u w:val="single"/>
          <w:rtl/>
        </w:rPr>
        <w:t xml:space="preserve">תוספים </w:t>
      </w:r>
      <w:r w:rsidR="00392236" w:rsidRPr="00385E6E">
        <w:rPr>
          <w:rFonts w:ascii="David" w:hAnsi="David" w:hint="cs"/>
          <w:b w:val="0"/>
          <w:bCs w:val="0"/>
          <w:color w:val="080908"/>
          <w:u w:val="single"/>
          <w:rtl/>
        </w:rPr>
        <w:t xml:space="preserve">נדרשים </w:t>
      </w:r>
      <w:r w:rsidRPr="00385E6E">
        <w:rPr>
          <w:rFonts w:ascii="David" w:hAnsi="David" w:hint="cs"/>
          <w:b w:val="0"/>
          <w:bCs w:val="0"/>
          <w:color w:val="080908"/>
          <w:u w:val="single"/>
          <w:rtl/>
        </w:rPr>
        <w:t>לכלל המודולים</w:t>
      </w:r>
    </w:p>
    <w:p w14:paraId="0A746CB0" w14:textId="77777777" w:rsidR="00423324" w:rsidRPr="00385E6E" w:rsidRDefault="00423324" w:rsidP="00FE6F72">
      <w:pPr>
        <w:pStyle w:val="-3"/>
        <w:numPr>
          <w:ilvl w:val="2"/>
          <w:numId w:val="33"/>
        </w:numPr>
        <w:spacing w:line="360" w:lineRule="atLeast"/>
        <w:ind w:left="1785"/>
        <w:jc w:val="both"/>
        <w:rPr>
          <w:rFonts w:ascii="David" w:hAnsi="David"/>
          <w:b w:val="0"/>
          <w:bCs w:val="0"/>
          <w:color w:val="080908"/>
        </w:rPr>
      </w:pPr>
      <w:r w:rsidRPr="00385E6E">
        <w:rPr>
          <w:rFonts w:ascii="David" w:hAnsi="David"/>
          <w:b w:val="0"/>
          <w:bCs w:val="0"/>
          <w:color w:val="080908"/>
          <w:rtl/>
        </w:rPr>
        <w:t>המערכת תאפשר הזנה/</w:t>
      </w:r>
      <w:r w:rsidR="0086768D" w:rsidRPr="00385E6E">
        <w:rPr>
          <w:rFonts w:ascii="David" w:hAnsi="David" w:hint="cs"/>
          <w:b w:val="0"/>
          <w:bCs w:val="0"/>
          <w:color w:val="080908"/>
          <w:rtl/>
        </w:rPr>
        <w:t>שינוי סטטוס ל "לא פעיל",</w:t>
      </w:r>
      <w:r w:rsidR="0086768D" w:rsidRPr="00385E6E">
        <w:rPr>
          <w:rFonts w:ascii="David" w:hAnsi="David"/>
          <w:b w:val="0"/>
          <w:bCs w:val="0"/>
          <w:color w:val="080908"/>
          <w:rtl/>
        </w:rPr>
        <w:t xml:space="preserve"> </w:t>
      </w:r>
      <w:r w:rsidRPr="00385E6E">
        <w:rPr>
          <w:rFonts w:ascii="David" w:hAnsi="David"/>
          <w:b w:val="0"/>
          <w:bCs w:val="0"/>
          <w:color w:val="080908"/>
          <w:rtl/>
        </w:rPr>
        <w:t xml:space="preserve">של </w:t>
      </w:r>
      <w:r w:rsidRPr="00385E6E">
        <w:rPr>
          <w:rFonts w:ascii="David" w:hAnsi="David" w:hint="cs"/>
          <w:b w:val="0"/>
          <w:bCs w:val="0"/>
          <w:color w:val="080908"/>
          <w:rtl/>
        </w:rPr>
        <w:t>ה</w:t>
      </w:r>
      <w:r w:rsidRPr="00385E6E">
        <w:rPr>
          <w:rFonts w:ascii="David" w:hAnsi="David"/>
          <w:b w:val="0"/>
          <w:bCs w:val="0"/>
          <w:color w:val="080908"/>
          <w:rtl/>
        </w:rPr>
        <w:t>רשימות באופן שוטף תוך שמירת ה</w:t>
      </w:r>
      <w:r w:rsidR="00CD6B6B" w:rsidRPr="00385E6E">
        <w:rPr>
          <w:rFonts w:ascii="David" w:hAnsi="David" w:hint="cs"/>
          <w:b w:val="0"/>
          <w:bCs w:val="0"/>
          <w:color w:val="080908"/>
          <w:rtl/>
        </w:rPr>
        <w:t>י</w:t>
      </w:r>
      <w:r w:rsidRPr="00385E6E">
        <w:rPr>
          <w:rFonts w:ascii="David" w:hAnsi="David"/>
          <w:b w:val="0"/>
          <w:bCs w:val="0"/>
          <w:color w:val="080908"/>
          <w:rtl/>
        </w:rPr>
        <w:t>סטוריה של הנתונים.</w:t>
      </w:r>
      <w:r w:rsidR="001F5B4B" w:rsidRPr="00385E6E">
        <w:rPr>
          <w:rFonts w:ascii="David" w:hAnsi="David" w:hint="cs"/>
          <w:b w:val="0"/>
          <w:bCs w:val="0"/>
          <w:color w:val="080908"/>
          <w:rtl/>
        </w:rPr>
        <w:t xml:space="preserve"> </w:t>
      </w:r>
    </w:p>
    <w:p w14:paraId="2F7A4EF7" w14:textId="77777777" w:rsidR="007D2BFB" w:rsidRPr="00385E6E" w:rsidRDefault="007D2BFB" w:rsidP="00FE6F72">
      <w:pPr>
        <w:pStyle w:val="-3"/>
        <w:numPr>
          <w:ilvl w:val="2"/>
          <w:numId w:val="33"/>
        </w:numPr>
        <w:spacing w:line="360" w:lineRule="atLeast"/>
        <w:ind w:left="1785"/>
        <w:jc w:val="both"/>
        <w:rPr>
          <w:rFonts w:ascii="David" w:hAnsi="David"/>
          <w:b w:val="0"/>
          <w:bCs w:val="0"/>
          <w:color w:val="080908"/>
        </w:rPr>
      </w:pPr>
      <w:r w:rsidRPr="00385E6E">
        <w:rPr>
          <w:rFonts w:ascii="David" w:hAnsi="David" w:hint="cs"/>
          <w:b w:val="0"/>
          <w:bCs w:val="0"/>
          <w:color w:val="080908"/>
          <w:rtl/>
        </w:rPr>
        <w:t>המערכת תאפשר חיפוש חופשי (ע"פ מילים) בכל מודול בפני עצמו</w:t>
      </w:r>
      <w:r w:rsidR="00BD178B" w:rsidRPr="00385E6E">
        <w:rPr>
          <w:rFonts w:ascii="David" w:hAnsi="David" w:hint="cs"/>
          <w:b w:val="0"/>
          <w:bCs w:val="0"/>
          <w:color w:val="080908"/>
          <w:rtl/>
        </w:rPr>
        <w:t xml:space="preserve"> ובין המודולים השונים</w:t>
      </w:r>
      <w:r w:rsidRPr="00385E6E">
        <w:rPr>
          <w:rFonts w:ascii="David" w:hAnsi="David" w:hint="cs"/>
          <w:b w:val="0"/>
          <w:bCs w:val="0"/>
          <w:color w:val="080908"/>
          <w:rtl/>
        </w:rPr>
        <w:t xml:space="preserve">. </w:t>
      </w:r>
    </w:p>
    <w:p w14:paraId="023427F6" w14:textId="77777777" w:rsidR="00464601" w:rsidRPr="00385E6E" w:rsidRDefault="00464601" w:rsidP="00385E6E">
      <w:pPr>
        <w:pStyle w:val="-2"/>
        <w:spacing w:line="360" w:lineRule="atLeast"/>
        <w:jc w:val="both"/>
        <w:rPr>
          <w:rFonts w:ascii="David" w:hAnsi="David"/>
          <w:color w:val="080908"/>
        </w:rPr>
      </w:pPr>
      <w:r w:rsidRPr="00385E6E">
        <w:rPr>
          <w:rFonts w:ascii="David" w:hAnsi="David" w:hint="cs"/>
          <w:color w:val="080908"/>
          <w:rtl/>
        </w:rPr>
        <w:t>עקרונות המערכת :</w:t>
      </w:r>
    </w:p>
    <w:p w14:paraId="25EDADC2" w14:textId="77777777" w:rsidR="00CD6B6B" w:rsidRPr="00385E6E" w:rsidRDefault="00464601" w:rsidP="00A12130">
      <w:pPr>
        <w:pStyle w:val="-3"/>
        <w:spacing w:line="360" w:lineRule="atLeast"/>
        <w:ind w:left="1502" w:hanging="567"/>
        <w:jc w:val="both"/>
        <w:rPr>
          <w:rFonts w:ascii="David" w:hAnsi="David"/>
          <w:b w:val="0"/>
          <w:bCs w:val="0"/>
          <w:color w:val="080908"/>
        </w:rPr>
      </w:pPr>
      <w:r w:rsidRPr="00385E6E">
        <w:rPr>
          <w:rFonts w:ascii="David" w:hAnsi="David"/>
          <w:b w:val="0"/>
          <w:bCs w:val="0"/>
          <w:color w:val="080908"/>
          <w:rtl/>
        </w:rPr>
        <w:t xml:space="preserve">המערכת </w:t>
      </w:r>
      <w:r w:rsidR="00CD6B6B" w:rsidRPr="00385E6E">
        <w:rPr>
          <w:rFonts w:ascii="David" w:hAnsi="David" w:hint="cs"/>
          <w:b w:val="0"/>
          <w:bCs w:val="0"/>
          <w:color w:val="080908"/>
          <w:rtl/>
        </w:rPr>
        <w:t xml:space="preserve">תידרש להיות </w:t>
      </w:r>
      <w:r w:rsidRPr="00385E6E">
        <w:rPr>
          <w:rFonts w:ascii="David" w:hAnsi="David"/>
          <w:b w:val="0"/>
          <w:bCs w:val="0"/>
          <w:color w:val="080908"/>
          <w:rtl/>
        </w:rPr>
        <w:t xml:space="preserve"> מודולרית</w:t>
      </w:r>
      <w:r w:rsidR="00CD6B6B" w:rsidRPr="00385E6E">
        <w:rPr>
          <w:rFonts w:ascii="David" w:hAnsi="David" w:hint="cs"/>
          <w:b w:val="0"/>
          <w:bCs w:val="0"/>
          <w:color w:val="080908"/>
          <w:rtl/>
        </w:rPr>
        <w:t xml:space="preserve"> ותאפשר</w:t>
      </w:r>
      <w:r w:rsidRPr="00385E6E">
        <w:rPr>
          <w:rFonts w:ascii="David" w:hAnsi="David"/>
          <w:b w:val="0"/>
          <w:bCs w:val="0"/>
          <w:color w:val="080908"/>
          <w:rtl/>
        </w:rPr>
        <w:t xml:space="preserve"> תקשורת </w:t>
      </w:r>
      <w:r w:rsidR="00D97407" w:rsidRPr="00385E6E">
        <w:rPr>
          <w:rFonts w:ascii="David" w:hAnsi="David" w:hint="cs"/>
          <w:b w:val="0"/>
          <w:bCs w:val="0"/>
          <w:color w:val="080908"/>
          <w:rtl/>
        </w:rPr>
        <w:t xml:space="preserve">וסנכרון </w:t>
      </w:r>
      <w:r w:rsidRPr="00385E6E">
        <w:rPr>
          <w:rFonts w:ascii="David" w:hAnsi="David"/>
          <w:b w:val="0"/>
          <w:bCs w:val="0"/>
          <w:color w:val="080908"/>
          <w:rtl/>
        </w:rPr>
        <w:t>בין המודולים השונים</w:t>
      </w:r>
      <w:r w:rsidR="00D97407" w:rsidRPr="00385E6E">
        <w:rPr>
          <w:rFonts w:ascii="David" w:hAnsi="David" w:hint="cs"/>
          <w:b w:val="0"/>
          <w:bCs w:val="0"/>
          <w:color w:val="080908"/>
          <w:rtl/>
        </w:rPr>
        <w:t xml:space="preserve"> והמידע </w:t>
      </w:r>
      <w:r w:rsidR="00CD6B6B" w:rsidRPr="00385E6E">
        <w:rPr>
          <w:rFonts w:ascii="David" w:hAnsi="David" w:hint="cs"/>
          <w:b w:val="0"/>
          <w:bCs w:val="0"/>
          <w:color w:val="080908"/>
          <w:rtl/>
        </w:rPr>
        <w:t xml:space="preserve">המצוי </w:t>
      </w:r>
      <w:r w:rsidR="00D97407" w:rsidRPr="00385E6E">
        <w:rPr>
          <w:rFonts w:ascii="David" w:hAnsi="David" w:hint="cs"/>
          <w:b w:val="0"/>
          <w:bCs w:val="0"/>
          <w:color w:val="080908"/>
          <w:rtl/>
        </w:rPr>
        <w:t>בהם</w:t>
      </w:r>
      <w:r w:rsidRPr="00385E6E">
        <w:rPr>
          <w:rFonts w:ascii="David" w:hAnsi="David" w:hint="cs"/>
          <w:b w:val="0"/>
          <w:bCs w:val="0"/>
          <w:color w:val="080908"/>
          <w:rtl/>
        </w:rPr>
        <w:t xml:space="preserve">. </w:t>
      </w:r>
    </w:p>
    <w:p w14:paraId="2A2FB775" w14:textId="77777777" w:rsidR="00464601" w:rsidRPr="00385E6E" w:rsidRDefault="00464601" w:rsidP="00A12130">
      <w:pPr>
        <w:pStyle w:val="-3"/>
        <w:spacing w:line="360" w:lineRule="atLeast"/>
        <w:ind w:left="1502" w:hanging="567"/>
        <w:jc w:val="both"/>
        <w:rPr>
          <w:rFonts w:ascii="David" w:hAnsi="David"/>
          <w:b w:val="0"/>
          <w:bCs w:val="0"/>
          <w:color w:val="080908"/>
        </w:rPr>
      </w:pPr>
      <w:r w:rsidRPr="00385E6E">
        <w:rPr>
          <w:rFonts w:ascii="David" w:hAnsi="David"/>
          <w:b w:val="0"/>
          <w:bCs w:val="0"/>
          <w:color w:val="080908"/>
          <w:rtl/>
        </w:rPr>
        <w:t>המערכת</w:t>
      </w:r>
      <w:r w:rsidRPr="00385E6E">
        <w:rPr>
          <w:rFonts w:ascii="David" w:hAnsi="David" w:hint="cs"/>
          <w:b w:val="0"/>
          <w:bCs w:val="0"/>
          <w:color w:val="080908"/>
          <w:rtl/>
        </w:rPr>
        <w:t xml:space="preserve"> נדרשת להיות עצמאית (</w:t>
      </w:r>
      <w:r w:rsidRPr="00385E6E">
        <w:rPr>
          <w:rFonts w:ascii="David" w:hAnsi="David" w:hint="cs"/>
          <w:b w:val="0"/>
          <w:bCs w:val="0"/>
          <w:color w:val="080908"/>
        </w:rPr>
        <w:t>STANDALONE</w:t>
      </w:r>
      <w:r w:rsidRPr="00385E6E">
        <w:rPr>
          <w:rFonts w:ascii="David" w:hAnsi="David" w:hint="cs"/>
          <w:b w:val="0"/>
          <w:bCs w:val="0"/>
          <w:color w:val="080908"/>
          <w:rtl/>
        </w:rPr>
        <w:t>)</w:t>
      </w:r>
      <w:r w:rsidR="00CD6B6B" w:rsidRPr="00385E6E">
        <w:rPr>
          <w:rFonts w:ascii="David" w:hAnsi="David" w:hint="cs"/>
          <w:b w:val="0"/>
          <w:bCs w:val="0"/>
          <w:color w:val="080908"/>
          <w:rtl/>
        </w:rPr>
        <w:t xml:space="preserve"> ללא התממשקות למערכות אחרות או לאינטרנט</w:t>
      </w:r>
      <w:r w:rsidR="005462F1" w:rsidRPr="00385E6E">
        <w:rPr>
          <w:rFonts w:ascii="David" w:hAnsi="David" w:hint="cs"/>
          <w:b w:val="0"/>
          <w:bCs w:val="0"/>
          <w:color w:val="080908"/>
          <w:rtl/>
        </w:rPr>
        <w:t>.</w:t>
      </w:r>
    </w:p>
    <w:p w14:paraId="039DD508" w14:textId="77777777" w:rsidR="00F118FB" w:rsidRPr="00385E6E" w:rsidRDefault="00D9061B"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t xml:space="preserve">המשרד עובד כיום בסביבת מערכות הפעלה </w:t>
      </w:r>
      <w:r w:rsidRPr="00385E6E">
        <w:rPr>
          <w:rFonts w:ascii="David" w:hAnsi="David"/>
          <w:b w:val="0"/>
          <w:bCs w:val="0"/>
          <w:color w:val="080908"/>
        </w:rPr>
        <w:t>Windows server 2016</w:t>
      </w:r>
      <w:r w:rsidRPr="00385E6E">
        <w:rPr>
          <w:rFonts w:ascii="David" w:hAnsi="David" w:hint="cs"/>
          <w:b w:val="0"/>
          <w:bCs w:val="0"/>
          <w:color w:val="080908"/>
          <w:rtl/>
        </w:rPr>
        <w:t xml:space="preserve">  (שרת)</w:t>
      </w:r>
      <w:r w:rsidR="00C54D47" w:rsidRPr="00385E6E">
        <w:rPr>
          <w:rFonts w:ascii="David" w:hAnsi="David" w:hint="cs"/>
          <w:b w:val="0"/>
          <w:bCs w:val="0"/>
          <w:color w:val="080908"/>
          <w:rtl/>
        </w:rPr>
        <w:t>,</w:t>
      </w:r>
      <w:r w:rsidRPr="00385E6E">
        <w:rPr>
          <w:rFonts w:ascii="David" w:hAnsi="David" w:hint="cs"/>
          <w:b w:val="0"/>
          <w:bCs w:val="0"/>
          <w:color w:val="080908"/>
          <w:rtl/>
        </w:rPr>
        <w:t xml:space="preserve"> מערכות הפעלה 10</w:t>
      </w:r>
      <w:r w:rsidRPr="00385E6E">
        <w:rPr>
          <w:rFonts w:ascii="David" w:hAnsi="David"/>
          <w:b w:val="0"/>
          <w:bCs w:val="0"/>
          <w:color w:val="080908"/>
        </w:rPr>
        <w:t xml:space="preserve"> Windows</w:t>
      </w:r>
      <w:r w:rsidRPr="00385E6E">
        <w:rPr>
          <w:rFonts w:ascii="David" w:hAnsi="David" w:hint="cs"/>
          <w:b w:val="0"/>
          <w:bCs w:val="0"/>
          <w:color w:val="080908"/>
          <w:rtl/>
        </w:rPr>
        <w:t xml:space="preserve"> (לקוח)</w:t>
      </w:r>
      <w:r w:rsidR="00C54D47" w:rsidRPr="00385E6E">
        <w:rPr>
          <w:rFonts w:ascii="David" w:hAnsi="David" w:hint="cs"/>
          <w:b w:val="0"/>
          <w:bCs w:val="0"/>
          <w:color w:val="080908"/>
          <w:rtl/>
        </w:rPr>
        <w:t xml:space="preserve">, </w:t>
      </w:r>
      <w:r w:rsidRPr="00385E6E">
        <w:rPr>
          <w:rFonts w:ascii="David" w:hAnsi="David" w:hint="cs"/>
          <w:b w:val="0"/>
          <w:bCs w:val="0"/>
          <w:color w:val="080908"/>
          <w:rtl/>
        </w:rPr>
        <w:t xml:space="preserve">בסיס </w:t>
      </w:r>
      <w:r w:rsidR="00C54D47" w:rsidRPr="00385E6E">
        <w:rPr>
          <w:rFonts w:ascii="David" w:hAnsi="David" w:hint="cs"/>
          <w:b w:val="0"/>
          <w:bCs w:val="0"/>
          <w:color w:val="080908"/>
          <w:rtl/>
        </w:rPr>
        <w:t>ה</w:t>
      </w:r>
      <w:r w:rsidRPr="00385E6E">
        <w:rPr>
          <w:rFonts w:ascii="David" w:hAnsi="David" w:hint="cs"/>
          <w:b w:val="0"/>
          <w:bCs w:val="0"/>
          <w:color w:val="080908"/>
          <w:rtl/>
        </w:rPr>
        <w:t>נתונים</w:t>
      </w:r>
      <w:r w:rsidR="00C54D47" w:rsidRPr="00385E6E">
        <w:rPr>
          <w:rFonts w:ascii="David" w:hAnsi="David" w:hint="cs"/>
          <w:b w:val="0"/>
          <w:bCs w:val="0"/>
          <w:color w:val="080908"/>
          <w:rtl/>
        </w:rPr>
        <w:t xml:space="preserve"> הינו </w:t>
      </w:r>
      <w:r w:rsidRPr="00385E6E">
        <w:rPr>
          <w:rFonts w:ascii="David" w:hAnsi="David" w:hint="cs"/>
          <w:b w:val="0"/>
          <w:bCs w:val="0"/>
          <w:color w:val="080908"/>
          <w:rtl/>
        </w:rPr>
        <w:t xml:space="preserve"> </w:t>
      </w:r>
      <w:r w:rsidRPr="00385E6E">
        <w:rPr>
          <w:rFonts w:ascii="David" w:hAnsi="David"/>
          <w:b w:val="0"/>
          <w:bCs w:val="0"/>
          <w:color w:val="080908"/>
        </w:rPr>
        <w:t>SQL Server 2016</w:t>
      </w:r>
      <w:r w:rsidR="00C54D47" w:rsidRPr="00385E6E">
        <w:rPr>
          <w:rFonts w:ascii="David" w:hAnsi="David" w:hint="cs"/>
          <w:b w:val="0"/>
          <w:bCs w:val="0"/>
          <w:color w:val="080908"/>
          <w:rtl/>
        </w:rPr>
        <w:t>,</w:t>
      </w:r>
      <w:r w:rsidRPr="00385E6E">
        <w:rPr>
          <w:rFonts w:ascii="David" w:hAnsi="David" w:hint="cs"/>
          <w:b w:val="0"/>
          <w:bCs w:val="0"/>
          <w:color w:val="080908"/>
          <w:rtl/>
        </w:rPr>
        <w:t xml:space="preserve">  </w:t>
      </w:r>
      <w:r w:rsidR="00C54D47" w:rsidRPr="00385E6E">
        <w:rPr>
          <w:rFonts w:ascii="David" w:hAnsi="David" w:hint="cs"/>
          <w:b w:val="0"/>
          <w:bCs w:val="0"/>
          <w:color w:val="080908"/>
          <w:rtl/>
        </w:rPr>
        <w:t xml:space="preserve">המערכת מבוססת </w:t>
      </w:r>
      <w:r w:rsidRPr="00385E6E">
        <w:rPr>
          <w:rFonts w:ascii="David" w:hAnsi="David" w:hint="cs"/>
          <w:b w:val="0"/>
          <w:bCs w:val="0"/>
          <w:color w:val="080908"/>
        </w:rPr>
        <w:t>WEB</w:t>
      </w:r>
      <w:r w:rsidRPr="00385E6E">
        <w:rPr>
          <w:rFonts w:ascii="David" w:hAnsi="David" w:hint="cs"/>
          <w:b w:val="0"/>
          <w:bCs w:val="0"/>
          <w:color w:val="080908"/>
          <w:rtl/>
        </w:rPr>
        <w:t xml:space="preserve">-ית על תשתית </w:t>
      </w:r>
      <w:r w:rsidRPr="00385E6E">
        <w:rPr>
          <w:rFonts w:ascii="David" w:hAnsi="David" w:hint="cs"/>
          <w:b w:val="0"/>
          <w:bCs w:val="0"/>
          <w:color w:val="080908"/>
        </w:rPr>
        <w:t>IIS</w:t>
      </w:r>
      <w:r w:rsidRPr="00385E6E">
        <w:rPr>
          <w:rFonts w:ascii="David" w:hAnsi="David" w:hint="cs"/>
          <w:b w:val="0"/>
          <w:bCs w:val="0"/>
          <w:color w:val="080908"/>
          <w:rtl/>
        </w:rPr>
        <w:t xml:space="preserve">. נותן השירותים יידרש להקים את המערכת החדשה  על תשתית </w:t>
      </w:r>
      <w:r w:rsidR="00C54D47" w:rsidRPr="00385E6E">
        <w:rPr>
          <w:rFonts w:ascii="David" w:hAnsi="David" w:hint="cs"/>
          <w:b w:val="0"/>
          <w:bCs w:val="0"/>
          <w:color w:val="080908"/>
        </w:rPr>
        <w:t>WEB</w:t>
      </w:r>
      <w:r w:rsidR="00C54D47" w:rsidRPr="00385E6E">
        <w:rPr>
          <w:rFonts w:ascii="David" w:hAnsi="David" w:hint="cs"/>
          <w:b w:val="0"/>
          <w:bCs w:val="0"/>
          <w:color w:val="080908"/>
          <w:rtl/>
        </w:rPr>
        <w:t xml:space="preserve">-ית ולהסב את הנתונים הקיימים במערכת הנוכחית למערכת החדשה. </w:t>
      </w:r>
      <w:r w:rsidR="00F118FB" w:rsidRPr="00385E6E">
        <w:rPr>
          <w:rFonts w:ascii="David" w:hAnsi="David" w:hint="cs"/>
          <w:b w:val="0"/>
          <w:bCs w:val="0"/>
          <w:color w:val="080908"/>
          <w:rtl/>
        </w:rPr>
        <w:t xml:space="preserve">במערכת תשולב פונקציה של "עזרה"  </w:t>
      </w:r>
      <w:r w:rsidR="00F118FB" w:rsidRPr="00385E6E">
        <w:rPr>
          <w:rFonts w:ascii="David" w:hAnsi="David" w:hint="cs"/>
          <w:b w:val="0"/>
          <w:bCs w:val="0"/>
          <w:color w:val="080908"/>
        </w:rPr>
        <w:t>TOOL T</w:t>
      </w:r>
      <w:r w:rsidR="00AB6153" w:rsidRPr="00385E6E">
        <w:rPr>
          <w:rFonts w:ascii="David" w:hAnsi="David"/>
          <w:b w:val="0"/>
          <w:bCs w:val="0"/>
          <w:color w:val="080908"/>
        </w:rPr>
        <w:t>IPS</w:t>
      </w:r>
      <w:r w:rsidR="00AB6153" w:rsidRPr="00385E6E">
        <w:rPr>
          <w:rFonts w:ascii="David" w:hAnsi="David" w:hint="cs"/>
          <w:b w:val="0"/>
          <w:bCs w:val="0"/>
          <w:color w:val="080908"/>
          <w:rtl/>
        </w:rPr>
        <w:t xml:space="preserve"> במהלך השימוש השוטף במערכת.</w:t>
      </w:r>
    </w:p>
    <w:p w14:paraId="590238FF" w14:textId="77777777" w:rsidR="00C759F7" w:rsidRPr="00385E6E" w:rsidRDefault="00180A62"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t>נותן השירותים יידרש לספק ב</w:t>
      </w:r>
      <w:r w:rsidR="00E70BC7" w:rsidRPr="00385E6E">
        <w:rPr>
          <w:rFonts w:ascii="David" w:hAnsi="David" w:hint="cs"/>
          <w:b w:val="0"/>
          <w:bCs w:val="0"/>
          <w:color w:val="080908"/>
          <w:rtl/>
        </w:rPr>
        <w:t xml:space="preserve">פיתוח המערכת חוויית משתמש נוחה ואינטואיטיבית. </w:t>
      </w:r>
    </w:p>
    <w:p w14:paraId="4551651B" w14:textId="77777777" w:rsidR="005462F1" w:rsidRPr="00385E6E" w:rsidRDefault="005462F1"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t>המערכת תותקן על שרתי המשרד על גבי דיסקים צרובים בלבד.</w:t>
      </w:r>
      <w:r w:rsidR="00CB3F03" w:rsidRPr="00385E6E">
        <w:rPr>
          <w:rFonts w:ascii="David" w:hAnsi="David" w:hint="cs"/>
          <w:b w:val="0"/>
          <w:bCs w:val="0"/>
          <w:color w:val="080908"/>
          <w:rtl/>
        </w:rPr>
        <w:t xml:space="preserve"> כמו</w:t>
      </w:r>
      <w:r w:rsidR="00C70E05" w:rsidRPr="00385E6E">
        <w:rPr>
          <w:rFonts w:ascii="David" w:hAnsi="David" w:hint="cs"/>
          <w:b w:val="0"/>
          <w:bCs w:val="0"/>
          <w:color w:val="080908"/>
          <w:rtl/>
        </w:rPr>
        <w:t>-</w:t>
      </w:r>
      <w:r w:rsidR="00CB3F03" w:rsidRPr="00385E6E">
        <w:rPr>
          <w:rFonts w:ascii="David" w:hAnsi="David" w:hint="cs"/>
          <w:b w:val="0"/>
          <w:bCs w:val="0"/>
          <w:color w:val="080908"/>
          <w:rtl/>
        </w:rPr>
        <w:t>כן</w:t>
      </w:r>
      <w:r w:rsidR="00C70E05" w:rsidRPr="00385E6E">
        <w:rPr>
          <w:rFonts w:ascii="David" w:hAnsi="David" w:hint="cs"/>
          <w:b w:val="0"/>
          <w:bCs w:val="0"/>
          <w:color w:val="080908"/>
          <w:rtl/>
        </w:rPr>
        <w:t>,</w:t>
      </w:r>
      <w:r w:rsidR="00CB3F03" w:rsidRPr="00385E6E">
        <w:rPr>
          <w:rFonts w:ascii="David" w:hAnsi="David" w:hint="cs"/>
          <w:b w:val="0"/>
          <w:bCs w:val="0"/>
          <w:color w:val="080908"/>
          <w:rtl/>
        </w:rPr>
        <w:t xml:space="preserve"> כלל העברת המידע לתוך המערכת יהיה ע"ג דיסקים צרובים. </w:t>
      </w:r>
    </w:p>
    <w:p w14:paraId="5EA087CF" w14:textId="77777777" w:rsidR="00371C36" w:rsidRPr="00385E6E" w:rsidRDefault="00C70E05" w:rsidP="00A12130">
      <w:pPr>
        <w:pStyle w:val="-3"/>
        <w:spacing w:line="360" w:lineRule="atLeast"/>
        <w:ind w:left="1502" w:hanging="567"/>
        <w:jc w:val="both"/>
        <w:rPr>
          <w:rFonts w:ascii="David" w:hAnsi="David"/>
          <w:b w:val="0"/>
          <w:bCs w:val="0"/>
          <w:color w:val="080908"/>
          <w:rtl/>
        </w:rPr>
      </w:pPr>
      <w:r w:rsidRPr="00385E6E">
        <w:rPr>
          <w:rFonts w:ascii="David" w:hAnsi="David" w:hint="cs"/>
          <w:b w:val="0"/>
          <w:bCs w:val="0"/>
          <w:color w:val="080908"/>
          <w:rtl/>
        </w:rPr>
        <w:t xml:space="preserve">למערכת נדרשת מסוגלות של שימוש במקביל/בו זמנית של לפחות 7 משתמשים, </w:t>
      </w:r>
      <w:r w:rsidR="006F5EBE" w:rsidRPr="00385E6E">
        <w:rPr>
          <w:rFonts w:ascii="David" w:hAnsi="David" w:hint="cs"/>
          <w:b w:val="0"/>
          <w:bCs w:val="0"/>
          <w:color w:val="080908"/>
          <w:rtl/>
        </w:rPr>
        <w:t xml:space="preserve">וזאת על מנת שהמשרד יוכל לרכוש משתמשים נוספים בהתאם </w:t>
      </w:r>
      <w:r w:rsidR="00637E5B" w:rsidRPr="00385E6E">
        <w:rPr>
          <w:rFonts w:ascii="David" w:hAnsi="David" w:hint="cs"/>
          <w:b w:val="0"/>
          <w:bCs w:val="0"/>
          <w:color w:val="080908"/>
          <w:rtl/>
        </w:rPr>
        <w:t xml:space="preserve">לשיקול דעתו ולצורכי המשרד המשתנים מעת לעת. </w:t>
      </w:r>
    </w:p>
    <w:p w14:paraId="4F870995" w14:textId="77777777" w:rsidR="00371C36" w:rsidRPr="00385E6E" w:rsidRDefault="00371C36"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t>נתונים יוזנו על ידי משתמשי המערכת</w:t>
      </w:r>
      <w:r w:rsidR="00E037D6" w:rsidRPr="00385E6E">
        <w:rPr>
          <w:rFonts w:ascii="David" w:hAnsi="David" w:hint="cs"/>
          <w:b w:val="0"/>
          <w:bCs w:val="0"/>
          <w:color w:val="080908"/>
          <w:rtl/>
        </w:rPr>
        <w:t xml:space="preserve">, כפי הגדרתם בסעיף 4.6.8 להלן, </w:t>
      </w:r>
      <w:r w:rsidRPr="00385E6E">
        <w:rPr>
          <w:rFonts w:ascii="David" w:hAnsi="David" w:hint="cs"/>
          <w:b w:val="0"/>
          <w:bCs w:val="0"/>
          <w:color w:val="080908"/>
          <w:rtl/>
        </w:rPr>
        <w:t xml:space="preserve"> פעם אחת בלבד. המערכת תדע להציב  ולסנכרן נתונים אלו בכל השדות הרלוונטיים לתוכן שהוזן המצויים ב</w:t>
      </w:r>
      <w:r w:rsidR="00292FBF" w:rsidRPr="00385E6E">
        <w:rPr>
          <w:rFonts w:ascii="David" w:hAnsi="David" w:hint="cs"/>
          <w:b w:val="0"/>
          <w:bCs w:val="0"/>
          <w:color w:val="080908"/>
          <w:rtl/>
        </w:rPr>
        <w:t>מודולים השונים ב</w:t>
      </w:r>
      <w:r w:rsidRPr="00385E6E">
        <w:rPr>
          <w:rFonts w:ascii="David" w:hAnsi="David" w:hint="cs"/>
          <w:b w:val="0"/>
          <w:bCs w:val="0"/>
          <w:color w:val="080908"/>
          <w:rtl/>
        </w:rPr>
        <w:t>מערכת (לדוג' אם הוזנו נתוני הכשרה שעל עובדים מסוי</w:t>
      </w:r>
      <w:r w:rsidR="00323C62" w:rsidRPr="00385E6E">
        <w:rPr>
          <w:rFonts w:ascii="David" w:hAnsi="David" w:hint="cs"/>
          <w:b w:val="0"/>
          <w:bCs w:val="0"/>
          <w:color w:val="080908"/>
          <w:rtl/>
        </w:rPr>
        <w:t>י</w:t>
      </w:r>
      <w:r w:rsidRPr="00385E6E">
        <w:rPr>
          <w:rFonts w:ascii="David" w:hAnsi="David" w:hint="cs"/>
          <w:b w:val="0"/>
          <w:bCs w:val="0"/>
          <w:color w:val="080908"/>
          <w:rtl/>
        </w:rPr>
        <w:t>מים לעבור והוזן תאריך לאותה הכשרה, המערכת תציב באופן אוטומטי את תאריך ההכשרה במודול המשימות לביצוע ותתריע לפני היום המיועד</w:t>
      </w:r>
      <w:r w:rsidR="00506003" w:rsidRPr="00385E6E">
        <w:rPr>
          <w:rFonts w:ascii="David" w:hAnsi="David" w:hint="cs"/>
          <w:b w:val="0"/>
          <w:bCs w:val="0"/>
          <w:color w:val="080908"/>
          <w:rtl/>
        </w:rPr>
        <w:t xml:space="preserve"> בהתאם למועד שייקבע ע"י היחידה.</w:t>
      </w:r>
    </w:p>
    <w:p w14:paraId="0A877CDD" w14:textId="77777777" w:rsidR="00371C36" w:rsidRPr="00385E6E" w:rsidRDefault="00371C36"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t xml:space="preserve">המערכת תאפשר </w:t>
      </w:r>
      <w:r w:rsidR="00292FBF" w:rsidRPr="00385E6E">
        <w:rPr>
          <w:rFonts w:ascii="David" w:hAnsi="David" w:hint="cs"/>
          <w:b w:val="0"/>
          <w:bCs w:val="0"/>
          <w:color w:val="080908"/>
          <w:rtl/>
        </w:rPr>
        <w:t xml:space="preserve">לעובדי האגף לנהל את </w:t>
      </w:r>
      <w:r w:rsidRPr="00385E6E">
        <w:rPr>
          <w:rFonts w:ascii="David" w:hAnsi="David" w:hint="cs"/>
          <w:b w:val="0"/>
          <w:bCs w:val="0"/>
          <w:color w:val="080908"/>
          <w:rtl/>
        </w:rPr>
        <w:t xml:space="preserve">מתן </w:t>
      </w:r>
      <w:r w:rsidR="00292FBF" w:rsidRPr="00385E6E">
        <w:rPr>
          <w:rFonts w:ascii="David" w:hAnsi="David" w:hint="cs"/>
          <w:b w:val="0"/>
          <w:bCs w:val="0"/>
          <w:color w:val="080908"/>
          <w:rtl/>
        </w:rPr>
        <w:t>ה</w:t>
      </w:r>
      <w:r w:rsidRPr="00385E6E">
        <w:rPr>
          <w:rFonts w:ascii="David" w:hAnsi="David" w:hint="cs"/>
          <w:b w:val="0"/>
          <w:bCs w:val="0"/>
          <w:color w:val="080908"/>
          <w:rtl/>
        </w:rPr>
        <w:t xml:space="preserve">הרשאות  לגורמים שונים במשרד, לצפייה/הזנה </w:t>
      </w:r>
      <w:r w:rsidR="00180A62" w:rsidRPr="00385E6E">
        <w:rPr>
          <w:rFonts w:ascii="David" w:hAnsi="David" w:hint="cs"/>
          <w:b w:val="0"/>
          <w:bCs w:val="0"/>
          <w:color w:val="080908"/>
          <w:rtl/>
        </w:rPr>
        <w:t>ב</w:t>
      </w:r>
      <w:r w:rsidRPr="00385E6E">
        <w:rPr>
          <w:rFonts w:ascii="David" w:hAnsi="David" w:hint="cs"/>
          <w:b w:val="0"/>
          <w:bCs w:val="0"/>
          <w:color w:val="080908"/>
          <w:rtl/>
        </w:rPr>
        <w:t>מידע הקיים, בהתאם להחלטת מנהל האגף</w:t>
      </w:r>
      <w:r w:rsidR="00E037D6" w:rsidRPr="00385E6E">
        <w:rPr>
          <w:rFonts w:ascii="David" w:hAnsi="David" w:hint="cs"/>
          <w:b w:val="0"/>
          <w:bCs w:val="0"/>
          <w:color w:val="080908"/>
          <w:rtl/>
        </w:rPr>
        <w:t xml:space="preserve"> (להלן-"משתמשי המערכת").</w:t>
      </w:r>
    </w:p>
    <w:p w14:paraId="0ACDD4B3" w14:textId="77777777" w:rsidR="00E037D6" w:rsidRPr="00385E6E" w:rsidRDefault="00E037D6" w:rsidP="00A12130">
      <w:pPr>
        <w:pStyle w:val="-3"/>
        <w:spacing w:line="360" w:lineRule="atLeast"/>
        <w:ind w:left="1502" w:hanging="567"/>
        <w:jc w:val="both"/>
        <w:rPr>
          <w:rFonts w:ascii="David" w:hAnsi="David"/>
          <w:b w:val="0"/>
          <w:bCs w:val="0"/>
          <w:color w:val="080908"/>
        </w:rPr>
      </w:pPr>
      <w:r w:rsidRPr="00385E6E">
        <w:rPr>
          <w:rFonts w:ascii="David" w:hAnsi="David" w:hint="cs"/>
          <w:b w:val="0"/>
          <w:bCs w:val="0"/>
          <w:color w:val="080908"/>
          <w:rtl/>
        </w:rPr>
        <w:lastRenderedPageBreak/>
        <w:t>מנהל אגף הביטחון יוכל לאפשר שינויים ברמות ההרשאה לבעלי תפקידים מסוימים.</w:t>
      </w:r>
    </w:p>
    <w:p w14:paraId="1565832A" w14:textId="77777777" w:rsidR="00371C36" w:rsidRPr="00385E6E" w:rsidRDefault="00371C36" w:rsidP="001255E4">
      <w:pPr>
        <w:pStyle w:val="-3"/>
        <w:spacing w:line="360" w:lineRule="atLeast"/>
        <w:ind w:left="1502" w:hanging="709"/>
        <w:jc w:val="both"/>
        <w:rPr>
          <w:rFonts w:ascii="David" w:hAnsi="David"/>
          <w:b w:val="0"/>
          <w:bCs w:val="0"/>
          <w:color w:val="080908"/>
        </w:rPr>
      </w:pPr>
      <w:r w:rsidRPr="00385E6E">
        <w:rPr>
          <w:rFonts w:ascii="David" w:hAnsi="David" w:hint="cs"/>
          <w:b w:val="0"/>
          <w:bCs w:val="0"/>
          <w:color w:val="080908"/>
          <w:rtl/>
        </w:rPr>
        <w:t xml:space="preserve">המערכת </w:t>
      </w:r>
      <w:r w:rsidR="00812F5C" w:rsidRPr="00385E6E">
        <w:rPr>
          <w:rFonts w:ascii="David" w:hAnsi="David" w:hint="cs"/>
          <w:b w:val="0"/>
          <w:bCs w:val="0"/>
          <w:color w:val="080908"/>
          <w:rtl/>
        </w:rPr>
        <w:t xml:space="preserve">תהא בשתי </w:t>
      </w:r>
      <w:r w:rsidR="00E037D6" w:rsidRPr="00385E6E">
        <w:rPr>
          <w:rFonts w:ascii="David" w:hAnsi="David" w:hint="cs"/>
          <w:b w:val="0"/>
          <w:bCs w:val="0"/>
          <w:color w:val="080908"/>
          <w:rtl/>
        </w:rPr>
        <w:t xml:space="preserve">גירסאות </w:t>
      </w:r>
      <w:r w:rsidRPr="00385E6E">
        <w:rPr>
          <w:rFonts w:ascii="David" w:hAnsi="David" w:hint="cs"/>
          <w:b w:val="0"/>
          <w:bCs w:val="0"/>
          <w:color w:val="080908"/>
          <w:rtl/>
        </w:rPr>
        <w:t xml:space="preserve"> בעברית </w:t>
      </w:r>
      <w:r w:rsidR="00F87390" w:rsidRPr="00385E6E">
        <w:rPr>
          <w:rFonts w:ascii="David" w:hAnsi="David" w:hint="cs"/>
          <w:b w:val="0"/>
          <w:bCs w:val="0"/>
          <w:color w:val="080908"/>
          <w:rtl/>
        </w:rPr>
        <w:t>ובא</w:t>
      </w:r>
      <w:r w:rsidRPr="00385E6E">
        <w:rPr>
          <w:rFonts w:ascii="David" w:hAnsi="David" w:hint="cs"/>
          <w:b w:val="0"/>
          <w:bCs w:val="0"/>
          <w:color w:val="080908"/>
          <w:rtl/>
        </w:rPr>
        <w:t>נגלית</w:t>
      </w:r>
      <w:r w:rsidR="00812F5C" w:rsidRPr="00385E6E">
        <w:rPr>
          <w:rFonts w:ascii="David" w:hAnsi="David" w:hint="cs"/>
          <w:b w:val="0"/>
          <w:bCs w:val="0"/>
          <w:color w:val="080908"/>
          <w:rtl/>
        </w:rPr>
        <w:t>, כאשר השירותים האמורים במכרז יינתנו בשתי הגרסאות בשפה המתאימה.</w:t>
      </w:r>
    </w:p>
    <w:p w14:paraId="72659535" w14:textId="77777777" w:rsidR="00371C36" w:rsidRPr="00385E6E" w:rsidRDefault="00371C36" w:rsidP="00503EA0">
      <w:pPr>
        <w:pStyle w:val="-3"/>
        <w:spacing w:line="360" w:lineRule="atLeast"/>
        <w:ind w:left="1502" w:hanging="709"/>
        <w:jc w:val="both"/>
        <w:rPr>
          <w:rFonts w:ascii="David" w:hAnsi="David"/>
          <w:b w:val="0"/>
          <w:bCs w:val="0"/>
          <w:color w:val="080908"/>
        </w:rPr>
      </w:pPr>
      <w:r w:rsidRPr="00385E6E">
        <w:rPr>
          <w:rFonts w:ascii="David" w:hAnsi="David" w:hint="cs"/>
          <w:b w:val="0"/>
          <w:bCs w:val="0"/>
          <w:color w:val="080908"/>
          <w:rtl/>
        </w:rPr>
        <w:t>המערכת תאפשר ניהול היסטוריה של נתונים.</w:t>
      </w:r>
    </w:p>
    <w:p w14:paraId="3E19FFE0" w14:textId="77777777" w:rsidR="00371C36" w:rsidRPr="00385E6E" w:rsidRDefault="00371C36" w:rsidP="00503EA0">
      <w:pPr>
        <w:pStyle w:val="-3"/>
        <w:spacing w:line="360" w:lineRule="atLeast"/>
        <w:ind w:left="1502" w:hanging="709"/>
        <w:jc w:val="both"/>
        <w:rPr>
          <w:rFonts w:ascii="David" w:hAnsi="David"/>
          <w:b w:val="0"/>
          <w:bCs w:val="0"/>
          <w:color w:val="080908"/>
        </w:rPr>
      </w:pPr>
      <w:r w:rsidRPr="00385E6E">
        <w:rPr>
          <w:rFonts w:ascii="David" w:hAnsi="David" w:hint="cs"/>
          <w:b w:val="0"/>
          <w:bCs w:val="0"/>
          <w:color w:val="080908"/>
          <w:rtl/>
        </w:rPr>
        <w:t xml:space="preserve">המערכת תדאג לגיבוי ושרידות של הנתונים. </w:t>
      </w:r>
    </w:p>
    <w:p w14:paraId="067A0454" w14:textId="77777777" w:rsidR="00371C36" w:rsidRPr="00385E6E" w:rsidRDefault="00371C36" w:rsidP="00503EA0">
      <w:pPr>
        <w:pStyle w:val="-3"/>
        <w:spacing w:line="360" w:lineRule="atLeast"/>
        <w:ind w:left="1502" w:hanging="709"/>
        <w:jc w:val="both"/>
        <w:rPr>
          <w:rFonts w:ascii="David" w:hAnsi="David"/>
          <w:b w:val="0"/>
          <w:bCs w:val="0"/>
          <w:color w:val="080908"/>
        </w:rPr>
      </w:pPr>
      <w:r w:rsidRPr="00385E6E">
        <w:rPr>
          <w:rFonts w:ascii="David" w:hAnsi="David" w:hint="cs"/>
          <w:b w:val="0"/>
          <w:bCs w:val="0"/>
          <w:color w:val="080908"/>
          <w:rtl/>
        </w:rPr>
        <w:t xml:space="preserve">בכל המודולים יהיה </w:t>
      </w:r>
      <w:r w:rsidR="00E037D6" w:rsidRPr="00385E6E">
        <w:rPr>
          <w:rFonts w:ascii="David" w:hAnsi="David" w:hint="cs"/>
          <w:b w:val="0"/>
          <w:bCs w:val="0"/>
          <w:color w:val="080908"/>
          <w:rtl/>
        </w:rPr>
        <w:t xml:space="preserve">הן </w:t>
      </w:r>
      <w:r w:rsidRPr="00385E6E">
        <w:rPr>
          <w:rFonts w:ascii="David" w:hAnsi="David" w:hint="cs"/>
          <w:b w:val="0"/>
          <w:bCs w:val="0"/>
          <w:color w:val="080908"/>
          <w:rtl/>
        </w:rPr>
        <w:t>שדה להוספת טקסט חופשי</w:t>
      </w:r>
      <w:r w:rsidR="00CB3F03" w:rsidRPr="00385E6E">
        <w:rPr>
          <w:rFonts w:ascii="David" w:hAnsi="David" w:hint="cs"/>
          <w:b w:val="0"/>
          <w:bCs w:val="0"/>
          <w:color w:val="080908"/>
          <w:rtl/>
        </w:rPr>
        <w:t xml:space="preserve"> ו</w:t>
      </w:r>
      <w:r w:rsidR="00E037D6" w:rsidRPr="00385E6E">
        <w:rPr>
          <w:rFonts w:ascii="David" w:hAnsi="David" w:hint="cs"/>
          <w:b w:val="0"/>
          <w:bCs w:val="0"/>
          <w:color w:val="080908"/>
          <w:rtl/>
        </w:rPr>
        <w:t>ה</w:t>
      </w:r>
      <w:r w:rsidR="007214B7" w:rsidRPr="00385E6E">
        <w:rPr>
          <w:rFonts w:ascii="David" w:hAnsi="David" w:hint="cs"/>
          <w:b w:val="0"/>
          <w:bCs w:val="0"/>
          <w:color w:val="080908"/>
          <w:rtl/>
        </w:rPr>
        <w:t>ן</w:t>
      </w:r>
      <w:r w:rsidR="00CB3F03" w:rsidRPr="00385E6E">
        <w:rPr>
          <w:rFonts w:ascii="David" w:hAnsi="David" w:hint="cs"/>
          <w:b w:val="0"/>
          <w:bCs w:val="0"/>
          <w:color w:val="080908"/>
          <w:rtl/>
        </w:rPr>
        <w:t xml:space="preserve"> </w:t>
      </w:r>
      <w:r w:rsidR="00E037D6" w:rsidRPr="00385E6E">
        <w:rPr>
          <w:rFonts w:ascii="David" w:hAnsi="David" w:hint="cs"/>
          <w:b w:val="0"/>
          <w:bCs w:val="0"/>
          <w:color w:val="080908"/>
          <w:rtl/>
        </w:rPr>
        <w:t xml:space="preserve">האפשרות להוספת </w:t>
      </w:r>
      <w:r w:rsidR="00CB3F03" w:rsidRPr="00385E6E">
        <w:rPr>
          <w:rFonts w:ascii="David" w:hAnsi="David" w:hint="cs"/>
          <w:b w:val="0"/>
          <w:bCs w:val="0"/>
          <w:color w:val="080908"/>
          <w:rtl/>
        </w:rPr>
        <w:t>קבצים כגון תמונות, סרטונים ומסמכים בכמות בלתי מוגבלת</w:t>
      </w:r>
      <w:r w:rsidRPr="00385E6E">
        <w:rPr>
          <w:rFonts w:ascii="David" w:hAnsi="David" w:hint="cs"/>
          <w:b w:val="0"/>
          <w:bCs w:val="0"/>
          <w:color w:val="080908"/>
          <w:rtl/>
        </w:rPr>
        <w:t>.</w:t>
      </w:r>
    </w:p>
    <w:p w14:paraId="1204B6BA" w14:textId="77777777" w:rsidR="00371C36" w:rsidRPr="00385E6E" w:rsidRDefault="00371C36" w:rsidP="00503EA0">
      <w:pPr>
        <w:pStyle w:val="-3"/>
        <w:spacing w:line="360" w:lineRule="atLeast"/>
        <w:ind w:left="1502" w:hanging="709"/>
        <w:jc w:val="both"/>
        <w:rPr>
          <w:rFonts w:ascii="David" w:hAnsi="David"/>
          <w:b w:val="0"/>
          <w:bCs w:val="0"/>
          <w:color w:val="080908"/>
        </w:rPr>
      </w:pPr>
      <w:r w:rsidRPr="00385E6E">
        <w:rPr>
          <w:rFonts w:ascii="David" w:hAnsi="David" w:hint="cs"/>
          <w:b w:val="0"/>
          <w:bCs w:val="0"/>
          <w:color w:val="080908"/>
          <w:rtl/>
        </w:rPr>
        <w:t xml:space="preserve">מחולל דוחות -  </w:t>
      </w:r>
      <w:r w:rsidR="009A45D2" w:rsidRPr="00385E6E">
        <w:rPr>
          <w:rFonts w:ascii="David" w:hAnsi="David" w:hint="cs"/>
          <w:b w:val="0"/>
          <w:bCs w:val="0"/>
          <w:color w:val="080908"/>
          <w:rtl/>
        </w:rPr>
        <w:t>הפקת ו</w:t>
      </w:r>
      <w:r w:rsidRPr="00503EA0">
        <w:rPr>
          <w:rFonts w:ascii="David" w:hAnsi="David" w:hint="cs"/>
          <w:b w:val="0"/>
          <w:bCs w:val="0"/>
          <w:color w:val="080908"/>
          <w:rtl/>
        </w:rPr>
        <w:t>בניית דוחות לפי דרישה, כמו כן אפשרות לבחירת חיתוכים בכל נושא</w:t>
      </w:r>
      <w:r w:rsidR="009A45D2" w:rsidRPr="00385E6E">
        <w:rPr>
          <w:rFonts w:ascii="David" w:hAnsi="David" w:hint="cs"/>
          <w:b w:val="0"/>
          <w:bCs w:val="0"/>
          <w:color w:val="080908"/>
          <w:rtl/>
        </w:rPr>
        <w:t xml:space="preserve"> והצגת נתונים באופן גראפי.</w:t>
      </w:r>
    </w:p>
    <w:p w14:paraId="59E2B77D" w14:textId="77777777" w:rsidR="00CF57C2" w:rsidRPr="00385E6E" w:rsidRDefault="00CF57C2" w:rsidP="00385E6E">
      <w:pPr>
        <w:pStyle w:val="-2"/>
        <w:spacing w:line="360" w:lineRule="atLeast"/>
        <w:jc w:val="both"/>
        <w:rPr>
          <w:rFonts w:ascii="David" w:hAnsi="David"/>
          <w:color w:val="080908"/>
        </w:rPr>
      </w:pPr>
      <w:r w:rsidRPr="00385E6E">
        <w:rPr>
          <w:rFonts w:ascii="David" w:hAnsi="David" w:hint="cs"/>
          <w:color w:val="080908"/>
          <w:rtl/>
        </w:rPr>
        <w:t>התראות:</w:t>
      </w:r>
    </w:p>
    <w:p w14:paraId="69A61FE8" w14:textId="77777777" w:rsidR="00CF57C2" w:rsidRPr="00385E6E" w:rsidRDefault="00CF57C2" w:rsidP="009335B5">
      <w:pPr>
        <w:pStyle w:val="-2"/>
        <w:numPr>
          <w:ilvl w:val="0"/>
          <w:numId w:val="0"/>
        </w:numPr>
        <w:spacing w:after="0" w:line="360" w:lineRule="atLeast"/>
        <w:ind w:left="858" w:hanging="65"/>
        <w:jc w:val="both"/>
        <w:rPr>
          <w:rFonts w:ascii="David" w:hAnsi="David"/>
          <w:b w:val="0"/>
          <w:bCs w:val="0"/>
          <w:color w:val="080908"/>
          <w:rtl/>
        </w:rPr>
      </w:pPr>
      <w:r w:rsidRPr="00385E6E">
        <w:rPr>
          <w:rFonts w:ascii="David" w:hAnsi="David" w:hint="cs"/>
          <w:b w:val="0"/>
          <w:bCs w:val="0"/>
          <w:color w:val="080908"/>
          <w:rtl/>
        </w:rPr>
        <w:t>בעמוד הבית / בדשבורד</w:t>
      </w:r>
      <w:r w:rsidR="00780498" w:rsidRPr="00385E6E">
        <w:rPr>
          <w:rFonts w:ascii="David" w:hAnsi="David" w:hint="cs"/>
          <w:b w:val="0"/>
          <w:bCs w:val="0"/>
          <w:color w:val="080908"/>
          <w:rtl/>
        </w:rPr>
        <w:t xml:space="preserve"> </w:t>
      </w:r>
      <w:r w:rsidR="00E559C9" w:rsidRPr="00385E6E">
        <w:rPr>
          <w:rFonts w:ascii="David" w:hAnsi="David" w:hint="cs"/>
          <w:b w:val="0"/>
          <w:bCs w:val="0"/>
          <w:color w:val="080908"/>
          <w:rtl/>
        </w:rPr>
        <w:t xml:space="preserve"> </w:t>
      </w:r>
      <w:r w:rsidR="00E037D6" w:rsidRPr="00385E6E">
        <w:rPr>
          <w:rFonts w:ascii="David" w:hAnsi="David" w:hint="cs"/>
          <w:b w:val="0"/>
          <w:bCs w:val="0"/>
          <w:color w:val="080908"/>
          <w:rtl/>
        </w:rPr>
        <w:t xml:space="preserve">של </w:t>
      </w:r>
      <w:r w:rsidR="00780498" w:rsidRPr="00385E6E">
        <w:rPr>
          <w:rFonts w:ascii="David" w:hAnsi="David" w:hint="cs"/>
          <w:b w:val="0"/>
          <w:bCs w:val="0"/>
          <w:color w:val="080908"/>
          <w:rtl/>
        </w:rPr>
        <w:t>המערכת</w:t>
      </w:r>
      <w:r w:rsidRPr="00385E6E">
        <w:rPr>
          <w:rFonts w:ascii="David" w:hAnsi="David" w:hint="cs"/>
          <w:b w:val="0"/>
          <w:bCs w:val="0"/>
          <w:color w:val="080908"/>
          <w:rtl/>
        </w:rPr>
        <w:t xml:space="preserve"> יופיע סימון התראות באופן הבא:</w:t>
      </w:r>
    </w:p>
    <w:p w14:paraId="2522FDE5" w14:textId="69AE94F1" w:rsidR="0013073F" w:rsidRPr="00385E6E" w:rsidRDefault="00CF57C2" w:rsidP="009335B5">
      <w:pPr>
        <w:pStyle w:val="-3"/>
        <w:numPr>
          <w:ilvl w:val="0"/>
          <w:numId w:val="0"/>
        </w:numPr>
        <w:spacing w:after="0" w:line="360" w:lineRule="atLeast"/>
        <w:ind w:left="1224" w:hanging="431"/>
        <w:jc w:val="both"/>
        <w:rPr>
          <w:rFonts w:ascii="David" w:hAnsi="David"/>
          <w:b w:val="0"/>
          <w:bCs w:val="0"/>
          <w:color w:val="080908"/>
          <w:rtl/>
        </w:rPr>
      </w:pPr>
      <w:r w:rsidRPr="00385E6E">
        <w:rPr>
          <w:rFonts w:ascii="David" w:hAnsi="David" w:hint="cs"/>
          <w:b w:val="0"/>
          <w:bCs w:val="0"/>
          <w:color w:val="080908"/>
          <w:rtl/>
        </w:rPr>
        <w:t>התראה לפני תחילת המועד</w:t>
      </w:r>
      <w:r w:rsidR="00E559C9" w:rsidRPr="00385E6E">
        <w:rPr>
          <w:rFonts w:ascii="David" w:hAnsi="David" w:hint="cs"/>
          <w:b w:val="0"/>
          <w:bCs w:val="0"/>
          <w:color w:val="080908"/>
          <w:rtl/>
        </w:rPr>
        <w:t xml:space="preserve"> של כל משימ</w:t>
      </w:r>
      <w:r w:rsidR="007214B7" w:rsidRPr="00385E6E">
        <w:rPr>
          <w:rFonts w:ascii="David" w:hAnsi="David" w:hint="cs"/>
          <w:b w:val="0"/>
          <w:bCs w:val="0"/>
          <w:color w:val="080908"/>
          <w:rtl/>
        </w:rPr>
        <w:t>ה</w:t>
      </w:r>
      <w:r w:rsidR="00E559C9" w:rsidRPr="00385E6E">
        <w:rPr>
          <w:rFonts w:ascii="David" w:hAnsi="David" w:hint="cs"/>
          <w:b w:val="0"/>
          <w:bCs w:val="0"/>
          <w:color w:val="080908"/>
          <w:rtl/>
        </w:rPr>
        <w:t xml:space="preserve"> </w:t>
      </w:r>
      <w:r w:rsidRPr="00385E6E">
        <w:rPr>
          <w:rFonts w:ascii="David" w:hAnsi="David" w:hint="cs"/>
          <w:b w:val="0"/>
          <w:bCs w:val="0"/>
          <w:color w:val="080908"/>
          <w:rtl/>
        </w:rPr>
        <w:t xml:space="preserve"> שנקבע </w:t>
      </w:r>
      <w:r w:rsidR="00E559C9" w:rsidRPr="00385E6E">
        <w:rPr>
          <w:rFonts w:ascii="David" w:hAnsi="David" w:hint="cs"/>
          <w:b w:val="0"/>
          <w:bCs w:val="0"/>
          <w:color w:val="080908"/>
          <w:rtl/>
        </w:rPr>
        <w:t xml:space="preserve">עבורו מועד </w:t>
      </w:r>
      <w:r w:rsidRPr="00385E6E">
        <w:rPr>
          <w:rFonts w:ascii="David" w:hAnsi="David" w:hint="cs"/>
          <w:b w:val="0"/>
          <w:bCs w:val="0"/>
          <w:color w:val="080908"/>
          <w:rtl/>
        </w:rPr>
        <w:t>לביצוע</w:t>
      </w:r>
      <w:r w:rsidR="00780498" w:rsidRPr="00385E6E">
        <w:rPr>
          <w:rFonts w:ascii="David" w:hAnsi="David" w:hint="cs"/>
          <w:b w:val="0"/>
          <w:bCs w:val="0"/>
          <w:color w:val="080908"/>
          <w:rtl/>
        </w:rPr>
        <w:t xml:space="preserve">, </w:t>
      </w:r>
      <w:r w:rsidRPr="00385E6E">
        <w:rPr>
          <w:rFonts w:ascii="David" w:hAnsi="David" w:hint="cs"/>
          <w:b w:val="0"/>
          <w:bCs w:val="0"/>
          <w:color w:val="080908"/>
          <w:rtl/>
        </w:rPr>
        <w:t xml:space="preserve"> </w:t>
      </w:r>
    </w:p>
    <w:p w14:paraId="4A730246" w14:textId="77777777" w:rsidR="004E3926" w:rsidRPr="00385E6E" w:rsidRDefault="00CB3F03" w:rsidP="009335B5">
      <w:pPr>
        <w:pStyle w:val="-3"/>
        <w:numPr>
          <w:ilvl w:val="0"/>
          <w:numId w:val="0"/>
        </w:numPr>
        <w:spacing w:line="360" w:lineRule="atLeast"/>
        <w:ind w:left="793"/>
        <w:jc w:val="both"/>
        <w:rPr>
          <w:rFonts w:ascii="David" w:hAnsi="David"/>
          <w:b w:val="0"/>
          <w:bCs w:val="0"/>
          <w:color w:val="080908"/>
          <w:rtl/>
        </w:rPr>
      </w:pPr>
      <w:r w:rsidRPr="00385E6E">
        <w:rPr>
          <w:rFonts w:ascii="David" w:hAnsi="David" w:hint="cs"/>
          <w:b w:val="0"/>
          <w:bCs w:val="0"/>
          <w:color w:val="080908"/>
          <w:rtl/>
        </w:rPr>
        <w:t>בהתאם</w:t>
      </w:r>
      <w:r w:rsidR="0013073F" w:rsidRPr="00385E6E">
        <w:rPr>
          <w:rFonts w:ascii="David" w:hAnsi="David" w:hint="cs"/>
          <w:b w:val="0"/>
          <w:bCs w:val="0"/>
          <w:color w:val="080908"/>
          <w:rtl/>
        </w:rPr>
        <w:t xml:space="preserve"> </w:t>
      </w:r>
      <w:r w:rsidRPr="00385E6E">
        <w:rPr>
          <w:rFonts w:ascii="David" w:hAnsi="David" w:hint="cs"/>
          <w:b w:val="0"/>
          <w:bCs w:val="0"/>
          <w:color w:val="080908"/>
          <w:rtl/>
        </w:rPr>
        <w:t>להגדרת ה</w:t>
      </w:r>
      <w:r w:rsidR="00E559C9" w:rsidRPr="00385E6E">
        <w:rPr>
          <w:rFonts w:ascii="David" w:hAnsi="David" w:hint="cs"/>
          <w:b w:val="0"/>
          <w:bCs w:val="0"/>
          <w:color w:val="080908"/>
          <w:rtl/>
        </w:rPr>
        <w:t>משרד</w:t>
      </w:r>
      <w:r w:rsidR="004D43A9" w:rsidRPr="00385E6E">
        <w:rPr>
          <w:rFonts w:ascii="David" w:hAnsi="David" w:hint="cs"/>
          <w:b w:val="0"/>
          <w:bCs w:val="0"/>
          <w:color w:val="080908"/>
          <w:rtl/>
        </w:rPr>
        <w:t xml:space="preserve"> הן למשימה והן למועד ההתראה</w:t>
      </w:r>
      <w:r w:rsidR="00E559C9" w:rsidRPr="00385E6E">
        <w:rPr>
          <w:rFonts w:ascii="David" w:hAnsi="David" w:hint="cs"/>
          <w:b w:val="0"/>
          <w:bCs w:val="0"/>
          <w:color w:val="080908"/>
          <w:rtl/>
        </w:rPr>
        <w:t>. ההתראה תוסר עם</w:t>
      </w:r>
      <w:r w:rsidR="007214B7" w:rsidRPr="00385E6E">
        <w:rPr>
          <w:rStyle w:val="af0"/>
          <w:rFonts w:ascii="David" w:hAnsi="David" w:hint="cs"/>
          <w:b w:val="0"/>
          <w:bCs w:val="0"/>
          <w:color w:val="080908"/>
          <w:sz w:val="24"/>
          <w:szCs w:val="24"/>
          <w:rtl/>
        </w:rPr>
        <w:t>\</w:t>
      </w:r>
      <w:r w:rsidR="00E559C9" w:rsidRPr="00385E6E">
        <w:rPr>
          <w:rFonts w:ascii="David" w:hAnsi="David" w:hint="cs"/>
          <w:b w:val="0"/>
          <w:bCs w:val="0"/>
          <w:color w:val="080908"/>
          <w:rtl/>
        </w:rPr>
        <w:t xml:space="preserve"> עדכון ביצוע </w:t>
      </w:r>
    </w:p>
    <w:p w14:paraId="392B073B" w14:textId="77777777" w:rsidR="0013073F" w:rsidRPr="00385E6E" w:rsidRDefault="00E559C9" w:rsidP="009335B5">
      <w:pPr>
        <w:pStyle w:val="-3"/>
        <w:numPr>
          <w:ilvl w:val="0"/>
          <w:numId w:val="0"/>
        </w:numPr>
        <w:spacing w:line="360" w:lineRule="atLeast"/>
        <w:ind w:left="1224" w:hanging="431"/>
        <w:jc w:val="both"/>
        <w:rPr>
          <w:rFonts w:ascii="David" w:hAnsi="David"/>
          <w:b w:val="0"/>
          <w:bCs w:val="0"/>
          <w:color w:val="080908"/>
          <w:rtl/>
        </w:rPr>
      </w:pPr>
      <w:r w:rsidRPr="00385E6E">
        <w:rPr>
          <w:rFonts w:ascii="David" w:hAnsi="David" w:hint="cs"/>
          <w:b w:val="0"/>
          <w:bCs w:val="0"/>
          <w:color w:val="080908"/>
          <w:rtl/>
        </w:rPr>
        <w:t>המשימה או עדכון לוחות</w:t>
      </w:r>
      <w:r w:rsidR="00527C4B" w:rsidRPr="00385E6E">
        <w:rPr>
          <w:rFonts w:ascii="David" w:hAnsi="David" w:hint="cs"/>
          <w:b w:val="0"/>
          <w:bCs w:val="0"/>
          <w:color w:val="080908"/>
          <w:rtl/>
        </w:rPr>
        <w:t xml:space="preserve"> הזמנים לביצועה. </w:t>
      </w:r>
    </w:p>
    <w:p w14:paraId="42C12711" w14:textId="77777777" w:rsidR="00E037D6" w:rsidRPr="00385E6E" w:rsidRDefault="00E559C9" w:rsidP="009335B5">
      <w:pPr>
        <w:pStyle w:val="-3"/>
        <w:numPr>
          <w:ilvl w:val="0"/>
          <w:numId w:val="0"/>
        </w:numPr>
        <w:spacing w:line="360" w:lineRule="atLeast"/>
        <w:ind w:left="1224" w:hanging="431"/>
        <w:jc w:val="both"/>
        <w:rPr>
          <w:rFonts w:ascii="David" w:hAnsi="David"/>
          <w:b w:val="0"/>
          <w:bCs w:val="0"/>
          <w:color w:val="080908"/>
          <w:rtl/>
        </w:rPr>
      </w:pPr>
      <w:r w:rsidRPr="00385E6E">
        <w:rPr>
          <w:rFonts w:ascii="David" w:hAnsi="David" w:hint="cs"/>
          <w:b w:val="0"/>
          <w:bCs w:val="0"/>
          <w:color w:val="080908"/>
          <w:rtl/>
        </w:rPr>
        <w:t>התראה</w:t>
      </w:r>
      <w:r w:rsidR="00455E3B" w:rsidRPr="00385E6E">
        <w:rPr>
          <w:rFonts w:ascii="David" w:hAnsi="David" w:hint="cs"/>
          <w:b w:val="0"/>
          <w:bCs w:val="0"/>
          <w:color w:val="080908"/>
          <w:rtl/>
        </w:rPr>
        <w:t xml:space="preserve"> לפני תום תוקף הכשרה/אישור/סיווג וכיו"ב של פריטי מידע במערכת</w:t>
      </w:r>
      <w:r w:rsidR="00780498" w:rsidRPr="00385E6E">
        <w:rPr>
          <w:rFonts w:ascii="David" w:hAnsi="David" w:hint="cs"/>
          <w:b w:val="0"/>
          <w:bCs w:val="0"/>
          <w:color w:val="080908"/>
          <w:rtl/>
        </w:rPr>
        <w:t>,</w:t>
      </w:r>
      <w:r w:rsidR="00455E3B" w:rsidRPr="00385E6E">
        <w:rPr>
          <w:rFonts w:ascii="David" w:hAnsi="David" w:hint="cs"/>
          <w:b w:val="0"/>
          <w:bCs w:val="0"/>
          <w:color w:val="080908"/>
          <w:rtl/>
        </w:rPr>
        <w:t xml:space="preserve"> </w:t>
      </w:r>
      <w:r w:rsidR="00CB3F03" w:rsidRPr="00385E6E">
        <w:rPr>
          <w:rFonts w:ascii="David" w:hAnsi="David" w:hint="cs"/>
          <w:b w:val="0"/>
          <w:bCs w:val="0"/>
          <w:color w:val="080908"/>
          <w:rtl/>
        </w:rPr>
        <w:t>בהתאם</w:t>
      </w:r>
    </w:p>
    <w:p w14:paraId="07049FB4" w14:textId="77777777" w:rsidR="00E037D6" w:rsidRPr="00385E6E" w:rsidRDefault="00CB3F03" w:rsidP="009335B5">
      <w:pPr>
        <w:pStyle w:val="-3"/>
        <w:numPr>
          <w:ilvl w:val="0"/>
          <w:numId w:val="0"/>
        </w:numPr>
        <w:spacing w:line="360" w:lineRule="atLeast"/>
        <w:ind w:left="1224" w:hanging="431"/>
        <w:jc w:val="both"/>
        <w:rPr>
          <w:rFonts w:ascii="David" w:hAnsi="David"/>
          <w:b w:val="0"/>
          <w:bCs w:val="0"/>
          <w:color w:val="080908"/>
          <w:rtl/>
        </w:rPr>
      </w:pPr>
      <w:r w:rsidRPr="00385E6E">
        <w:rPr>
          <w:rFonts w:ascii="David" w:hAnsi="David" w:hint="cs"/>
          <w:b w:val="0"/>
          <w:bCs w:val="0"/>
          <w:color w:val="080908"/>
          <w:rtl/>
        </w:rPr>
        <w:t>להגדרת ה</w:t>
      </w:r>
      <w:r w:rsidR="00E559C9" w:rsidRPr="00385E6E">
        <w:rPr>
          <w:rFonts w:ascii="David" w:hAnsi="David" w:hint="cs"/>
          <w:b w:val="0"/>
          <w:bCs w:val="0"/>
          <w:color w:val="080908"/>
          <w:rtl/>
        </w:rPr>
        <w:t>משרד</w:t>
      </w:r>
      <w:r w:rsidRPr="00385E6E">
        <w:rPr>
          <w:rFonts w:ascii="David" w:hAnsi="David" w:hint="cs"/>
          <w:b w:val="0"/>
          <w:bCs w:val="0"/>
          <w:color w:val="080908"/>
          <w:rtl/>
        </w:rPr>
        <w:t>.</w:t>
      </w:r>
      <w:r w:rsidR="00455E3B" w:rsidRPr="00385E6E">
        <w:rPr>
          <w:rFonts w:ascii="David" w:hAnsi="David" w:hint="cs"/>
          <w:b w:val="0"/>
          <w:bCs w:val="0"/>
          <w:color w:val="080908"/>
          <w:rtl/>
        </w:rPr>
        <w:t xml:space="preserve"> </w:t>
      </w:r>
      <w:r w:rsidR="00E559C9" w:rsidRPr="00385E6E">
        <w:rPr>
          <w:rFonts w:ascii="David" w:hAnsi="David" w:hint="cs"/>
          <w:b w:val="0"/>
          <w:bCs w:val="0"/>
          <w:color w:val="080908"/>
          <w:rtl/>
        </w:rPr>
        <w:t xml:space="preserve">ההתראה תוסר עם עדכון ביצוע המשימה או עדכון לוחות הזמנים </w:t>
      </w:r>
    </w:p>
    <w:p w14:paraId="576F7EC7" w14:textId="77777777" w:rsidR="00E037D6" w:rsidRPr="00385E6E" w:rsidRDefault="00E559C9" w:rsidP="009335B5">
      <w:pPr>
        <w:pStyle w:val="-3"/>
        <w:numPr>
          <w:ilvl w:val="0"/>
          <w:numId w:val="0"/>
        </w:numPr>
        <w:spacing w:line="360" w:lineRule="atLeast"/>
        <w:ind w:left="1224" w:hanging="431"/>
        <w:jc w:val="both"/>
        <w:rPr>
          <w:rFonts w:ascii="David" w:hAnsi="David"/>
          <w:b w:val="0"/>
          <w:bCs w:val="0"/>
          <w:color w:val="080908"/>
          <w:rtl/>
        </w:rPr>
      </w:pPr>
      <w:r w:rsidRPr="00385E6E">
        <w:rPr>
          <w:rFonts w:ascii="David" w:hAnsi="David" w:hint="cs"/>
          <w:b w:val="0"/>
          <w:bCs w:val="0"/>
          <w:color w:val="080908"/>
          <w:rtl/>
        </w:rPr>
        <w:t>לביצועה</w:t>
      </w:r>
      <w:r w:rsidR="004D43A9" w:rsidRPr="00385E6E">
        <w:rPr>
          <w:rStyle w:val="af0"/>
          <w:rFonts w:ascii="David" w:hAnsi="David" w:hint="cs"/>
          <w:color w:val="080908"/>
          <w:sz w:val="24"/>
          <w:szCs w:val="24"/>
          <w:rtl/>
        </w:rPr>
        <w:t>.</w:t>
      </w:r>
    </w:p>
    <w:p w14:paraId="4748986C" w14:textId="77777777" w:rsidR="00EE6EE8" w:rsidRPr="00385E6E" w:rsidRDefault="00EE6EE8" w:rsidP="00385E6E">
      <w:pPr>
        <w:pStyle w:val="-2"/>
        <w:spacing w:line="360" w:lineRule="atLeast"/>
        <w:jc w:val="both"/>
        <w:rPr>
          <w:rFonts w:ascii="David" w:hAnsi="David"/>
          <w:color w:val="080908"/>
        </w:rPr>
      </w:pPr>
      <w:r w:rsidRPr="00385E6E">
        <w:rPr>
          <w:rFonts w:ascii="David" w:hAnsi="David" w:hint="cs"/>
          <w:color w:val="080908"/>
          <w:rtl/>
        </w:rPr>
        <w:t>אבטחת מידע:</w:t>
      </w:r>
    </w:p>
    <w:p w14:paraId="470C3349" w14:textId="77777777" w:rsidR="00EE6EE8" w:rsidRPr="00385E6E" w:rsidRDefault="00EE6EE8"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t>המערכת שתפותח</w:t>
      </w:r>
      <w:r w:rsidR="00712D72" w:rsidRPr="00385E6E">
        <w:rPr>
          <w:rFonts w:ascii="David" w:hAnsi="David" w:hint="cs"/>
          <w:b w:val="0"/>
          <w:bCs w:val="0"/>
          <w:color w:val="080908"/>
          <w:rtl/>
        </w:rPr>
        <w:t xml:space="preserve"> ת</w:t>
      </w:r>
      <w:r w:rsidR="00F73CA2" w:rsidRPr="00385E6E">
        <w:rPr>
          <w:rFonts w:ascii="David" w:hAnsi="David" w:hint="cs"/>
          <w:b w:val="0"/>
          <w:bCs w:val="0"/>
          <w:color w:val="080908"/>
          <w:rtl/>
        </w:rPr>
        <w:t>י</w:t>
      </w:r>
      <w:r w:rsidR="00712D72" w:rsidRPr="00385E6E">
        <w:rPr>
          <w:rFonts w:ascii="David" w:hAnsi="David" w:hint="cs"/>
          <w:b w:val="0"/>
          <w:bCs w:val="0"/>
          <w:color w:val="080908"/>
          <w:rtl/>
        </w:rPr>
        <w:t xml:space="preserve">דרש </w:t>
      </w:r>
      <w:r w:rsidRPr="00385E6E">
        <w:rPr>
          <w:rFonts w:ascii="David" w:hAnsi="David" w:hint="cs"/>
          <w:b w:val="0"/>
          <w:bCs w:val="0"/>
          <w:color w:val="080908"/>
          <w:rtl/>
        </w:rPr>
        <w:t xml:space="preserve"> לעמוד</w:t>
      </w:r>
      <w:r w:rsidR="00B851D2" w:rsidRPr="00385E6E">
        <w:rPr>
          <w:rFonts w:ascii="David" w:hAnsi="David" w:hint="cs"/>
          <w:b w:val="0"/>
          <w:bCs w:val="0"/>
          <w:color w:val="080908"/>
          <w:rtl/>
        </w:rPr>
        <w:t xml:space="preserve"> בכללי כתיבה של קוד מאובטח (תקן</w:t>
      </w:r>
      <w:r w:rsidR="00B851D2" w:rsidRPr="00385E6E">
        <w:rPr>
          <w:rFonts w:ascii="David" w:hAnsi="David" w:hint="cs"/>
          <w:b w:val="0"/>
          <w:bCs w:val="0"/>
          <w:color w:val="080908"/>
        </w:rPr>
        <w:t xml:space="preserve"> </w:t>
      </w:r>
      <w:r w:rsidR="00B851D2" w:rsidRPr="00385E6E">
        <w:rPr>
          <w:rFonts w:ascii="David" w:hAnsi="David" w:hint="cs"/>
          <w:b w:val="0"/>
          <w:bCs w:val="0"/>
          <w:color w:val="080908"/>
          <w:rtl/>
        </w:rPr>
        <w:t xml:space="preserve">27001 </w:t>
      </w:r>
      <w:r w:rsidR="00B851D2" w:rsidRPr="00385E6E">
        <w:rPr>
          <w:rFonts w:ascii="David" w:hAnsi="David" w:hint="cs"/>
          <w:b w:val="0"/>
          <w:bCs w:val="0"/>
          <w:color w:val="080908"/>
        </w:rPr>
        <w:t>IS</w:t>
      </w:r>
      <w:r w:rsidR="00B851D2" w:rsidRPr="00385E6E">
        <w:rPr>
          <w:rFonts w:ascii="David" w:hAnsi="David"/>
          <w:b w:val="0"/>
          <w:bCs w:val="0"/>
          <w:color w:val="080908"/>
        </w:rPr>
        <w:t>O</w:t>
      </w:r>
      <w:r w:rsidR="00B851D2" w:rsidRPr="00385E6E">
        <w:rPr>
          <w:rFonts w:ascii="David" w:hAnsi="David" w:hint="cs"/>
          <w:b w:val="0"/>
          <w:bCs w:val="0"/>
          <w:color w:val="080908"/>
          <w:rtl/>
        </w:rPr>
        <w:t xml:space="preserve"> )</w:t>
      </w:r>
      <w:r w:rsidRPr="00385E6E">
        <w:rPr>
          <w:rFonts w:ascii="David" w:hAnsi="David" w:hint="cs"/>
          <w:b w:val="0"/>
          <w:bCs w:val="0"/>
          <w:color w:val="080908"/>
          <w:rtl/>
        </w:rPr>
        <w:t xml:space="preserve"> </w:t>
      </w:r>
      <w:r w:rsidR="00B851D2" w:rsidRPr="00385E6E">
        <w:rPr>
          <w:rFonts w:ascii="David" w:hAnsi="David" w:hint="cs"/>
          <w:b w:val="0"/>
          <w:bCs w:val="0"/>
          <w:color w:val="080908"/>
          <w:rtl/>
        </w:rPr>
        <w:t>ו</w:t>
      </w:r>
      <w:r w:rsidRPr="00385E6E">
        <w:rPr>
          <w:rFonts w:ascii="David" w:hAnsi="David" w:hint="cs"/>
          <w:b w:val="0"/>
          <w:bCs w:val="0"/>
          <w:color w:val="080908"/>
          <w:rtl/>
        </w:rPr>
        <w:t>בכל כללי אבטחת המידע למניעת פגיעות מגורמים חיצוניים בהתאם להנחיות היחי</w:t>
      </w:r>
      <w:r w:rsidR="00C85D2A" w:rsidRPr="00385E6E">
        <w:rPr>
          <w:rFonts w:ascii="David" w:hAnsi="David" w:hint="cs"/>
          <w:b w:val="0"/>
          <w:bCs w:val="0"/>
          <w:color w:val="080908"/>
          <w:rtl/>
        </w:rPr>
        <w:t>ד</w:t>
      </w:r>
      <w:r w:rsidRPr="00385E6E">
        <w:rPr>
          <w:rFonts w:ascii="David" w:hAnsi="David" w:hint="cs"/>
          <w:b w:val="0"/>
          <w:bCs w:val="0"/>
          <w:color w:val="080908"/>
          <w:rtl/>
        </w:rPr>
        <w:t xml:space="preserve">ה להגנת הסייבר ברשות התקשוב הממשלתית ו/או גורמים ממשלתיים רלוונטיים נוספים. </w:t>
      </w:r>
    </w:p>
    <w:p w14:paraId="3A185F5F" w14:textId="77777777" w:rsidR="006B5C5E" w:rsidRPr="00385E6E" w:rsidRDefault="00EE6EE8"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t xml:space="preserve">נותן השירותים יקבל זכות לעיון במסמכי הנחיות אלו </w:t>
      </w:r>
      <w:r w:rsidRPr="00385E6E">
        <w:rPr>
          <w:rFonts w:ascii="David" w:hAnsi="David" w:hint="cs"/>
          <w:b w:val="0"/>
          <w:bCs w:val="0"/>
          <w:color w:val="080908"/>
          <w:u w:val="single"/>
          <w:rtl/>
        </w:rPr>
        <w:t>לאחר</w:t>
      </w:r>
      <w:r w:rsidRPr="00385E6E">
        <w:rPr>
          <w:rFonts w:ascii="David" w:hAnsi="David" w:hint="cs"/>
          <w:b w:val="0"/>
          <w:bCs w:val="0"/>
          <w:color w:val="080908"/>
          <w:rtl/>
        </w:rPr>
        <w:t xml:space="preserve"> זכייה במכרז ובכפוף לעמידה בבדיקת התאמה וסיווג ב</w:t>
      </w:r>
      <w:r w:rsidR="00AA5A46" w:rsidRPr="00385E6E">
        <w:rPr>
          <w:rFonts w:ascii="David" w:hAnsi="David" w:hint="cs"/>
          <w:b w:val="0"/>
          <w:bCs w:val="0"/>
          <w:color w:val="080908"/>
          <w:rtl/>
        </w:rPr>
        <w:t>י</w:t>
      </w:r>
      <w:r w:rsidRPr="00385E6E">
        <w:rPr>
          <w:rFonts w:ascii="David" w:hAnsi="David" w:hint="cs"/>
          <w:b w:val="0"/>
          <w:bCs w:val="0"/>
          <w:color w:val="080908"/>
          <w:rtl/>
        </w:rPr>
        <w:t>טחוני אשר יערוך המשרד.</w:t>
      </w:r>
    </w:p>
    <w:p w14:paraId="540F8FE9" w14:textId="77777777" w:rsidR="00EE6EE8" w:rsidRPr="00385E6E" w:rsidRDefault="006B5C5E"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t>כל פיתוח המערכת נדרש להיעשות תחת מעטפת פיתוח מאובטח.</w:t>
      </w:r>
    </w:p>
    <w:p w14:paraId="7410B3A9" w14:textId="77777777" w:rsidR="0098718B" w:rsidRPr="00385E6E" w:rsidRDefault="009A74A5" w:rsidP="00385E6E">
      <w:pPr>
        <w:pStyle w:val="-2"/>
        <w:numPr>
          <w:ilvl w:val="0"/>
          <w:numId w:val="0"/>
        </w:numPr>
        <w:spacing w:line="360" w:lineRule="atLeast"/>
        <w:ind w:left="858"/>
        <w:rPr>
          <w:rFonts w:ascii="David" w:hAnsi="David"/>
          <w:b w:val="0"/>
          <w:bCs w:val="0"/>
          <w:color w:val="080908"/>
          <w:rtl/>
        </w:rPr>
      </w:pPr>
      <w:r w:rsidRPr="00385E6E">
        <w:rPr>
          <w:rFonts w:ascii="David" w:hAnsi="David"/>
          <w:b w:val="0"/>
          <w:bCs w:val="0"/>
          <w:color w:val="080908"/>
          <w:rtl/>
        </w:rPr>
        <w:t>יובהר כי נותן השירותים יידרש להירשם למערכת יובל שהיא פיתוח של מערך הסייבר הלאומי</w:t>
      </w:r>
      <w:r w:rsidR="002C2D0F" w:rsidRPr="00385E6E">
        <w:rPr>
          <w:rFonts w:ascii="David" w:hAnsi="David" w:hint="cs"/>
          <w:b w:val="0"/>
          <w:bCs w:val="0"/>
          <w:color w:val="080908"/>
          <w:rtl/>
        </w:rPr>
        <w:t xml:space="preserve">, </w:t>
      </w:r>
      <w:r w:rsidRPr="00385E6E">
        <w:rPr>
          <w:rFonts w:ascii="David" w:hAnsi="David"/>
          <w:b w:val="0"/>
          <w:bCs w:val="0"/>
          <w:color w:val="080908"/>
          <w:rtl/>
        </w:rPr>
        <w:t xml:space="preserve"> שנועד לאפשר לכל ארגון בישראל לבדוק את רמת הגנת הסייבר שלו. </w:t>
      </w:r>
      <w:r w:rsidR="007214B7" w:rsidRPr="00385E6E">
        <w:rPr>
          <w:rFonts w:ascii="David" w:hAnsi="David"/>
          <w:b w:val="0"/>
          <w:bCs w:val="0"/>
          <w:color w:val="080908"/>
          <w:rtl/>
        </w:rPr>
        <w:br/>
      </w:r>
      <w:r w:rsidR="007214B7" w:rsidRPr="00385E6E">
        <w:rPr>
          <w:rFonts w:ascii="David" w:hAnsi="David" w:hint="cs"/>
          <w:b w:val="0"/>
          <w:bCs w:val="0"/>
          <w:color w:val="080908"/>
          <w:rtl/>
        </w:rPr>
        <w:t xml:space="preserve">יצויין כי באחריות הספק לעמוד בכלל הדרישות </w:t>
      </w:r>
      <w:r w:rsidR="0098718B" w:rsidRPr="00385E6E">
        <w:rPr>
          <w:rFonts w:ascii="David" w:hAnsi="David" w:hint="cs"/>
          <w:b w:val="0"/>
          <w:bCs w:val="0"/>
          <w:color w:val="080908"/>
          <w:rtl/>
        </w:rPr>
        <w:t>של הגורמים הרלוונטיים האחראים על מערכת יובל.</w:t>
      </w:r>
    </w:p>
    <w:p w14:paraId="3FC94851" w14:textId="77777777" w:rsidR="00780498" w:rsidRPr="00385E6E" w:rsidRDefault="00780498" w:rsidP="00385E6E">
      <w:pPr>
        <w:pStyle w:val="-2"/>
        <w:numPr>
          <w:ilvl w:val="0"/>
          <w:numId w:val="0"/>
        </w:numPr>
        <w:spacing w:line="360" w:lineRule="atLeast"/>
        <w:ind w:left="858"/>
        <w:jc w:val="both"/>
        <w:rPr>
          <w:rFonts w:ascii="David" w:hAnsi="David"/>
          <w:b w:val="0"/>
          <w:bCs w:val="0"/>
          <w:color w:val="080908"/>
        </w:rPr>
      </w:pPr>
    </w:p>
    <w:p w14:paraId="27E810E3" w14:textId="77777777" w:rsidR="00CF57C2" w:rsidRPr="00385E6E" w:rsidRDefault="00CF57C2" w:rsidP="00385E6E">
      <w:pPr>
        <w:pStyle w:val="-2"/>
        <w:spacing w:line="360" w:lineRule="atLeast"/>
        <w:jc w:val="both"/>
        <w:rPr>
          <w:rFonts w:ascii="David" w:hAnsi="David"/>
          <w:color w:val="080908"/>
        </w:rPr>
      </w:pPr>
      <w:r w:rsidRPr="00385E6E">
        <w:rPr>
          <w:rFonts w:ascii="David" w:hAnsi="David" w:hint="cs"/>
          <w:color w:val="080908"/>
          <w:rtl/>
        </w:rPr>
        <w:t>הגנת הפרטיות</w:t>
      </w:r>
      <w:r w:rsidR="00455E3B" w:rsidRPr="00385E6E">
        <w:rPr>
          <w:rFonts w:ascii="David" w:hAnsi="David" w:hint="cs"/>
          <w:color w:val="080908"/>
          <w:rtl/>
        </w:rPr>
        <w:t>:</w:t>
      </w:r>
    </w:p>
    <w:p w14:paraId="0CDC968E" w14:textId="77777777" w:rsidR="00455E3B" w:rsidRPr="00385E6E" w:rsidRDefault="00455E3B"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t>חלק מהמידע שיוזן במערכת כולל מאגרי מידע הכוללים מידע אישי. המאגרים יירשמו ע"י המשרד ברשם המאגרים במשרד המשפטים.</w:t>
      </w:r>
    </w:p>
    <w:p w14:paraId="05888102" w14:textId="77777777" w:rsidR="00455E3B" w:rsidRPr="00385E6E" w:rsidRDefault="00455E3B"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t xml:space="preserve">על נותן השירותים </w:t>
      </w:r>
      <w:r w:rsidR="00CB3F03" w:rsidRPr="00385E6E">
        <w:rPr>
          <w:rFonts w:ascii="David" w:hAnsi="David" w:hint="cs"/>
          <w:b w:val="0"/>
          <w:bCs w:val="0"/>
          <w:color w:val="080908"/>
          <w:rtl/>
        </w:rPr>
        <w:t>חל איסור מוחלט להשתמש במידע אליו ייחשף ו</w:t>
      </w:r>
      <w:r w:rsidRPr="00385E6E">
        <w:rPr>
          <w:rFonts w:ascii="David" w:hAnsi="David" w:hint="cs"/>
          <w:b w:val="0"/>
          <w:bCs w:val="0"/>
          <w:color w:val="080908"/>
          <w:rtl/>
        </w:rPr>
        <w:t>לעמוד בכל תקופת ההתקשרות בתקנות הגנת הפרטיות</w:t>
      </w:r>
      <w:r w:rsidR="00270883" w:rsidRPr="00385E6E">
        <w:rPr>
          <w:rFonts w:ascii="David" w:hAnsi="David" w:hint="cs"/>
          <w:b w:val="0"/>
          <w:bCs w:val="0"/>
          <w:color w:val="080908"/>
          <w:rtl/>
        </w:rPr>
        <w:t xml:space="preserve"> כפי תוקפן מעת לעת</w:t>
      </w:r>
      <w:r w:rsidRPr="00385E6E">
        <w:rPr>
          <w:rFonts w:ascii="David" w:hAnsi="David" w:hint="cs"/>
          <w:b w:val="0"/>
          <w:bCs w:val="0"/>
          <w:color w:val="080908"/>
          <w:rtl/>
        </w:rPr>
        <w:t xml:space="preserve">. </w:t>
      </w:r>
    </w:p>
    <w:p w14:paraId="60C9DEC6" w14:textId="0A9C0F7E" w:rsidR="00571A01" w:rsidRDefault="00E556E2" w:rsidP="00385E6E">
      <w:pPr>
        <w:pStyle w:val="-2"/>
        <w:numPr>
          <w:ilvl w:val="0"/>
          <w:numId w:val="0"/>
        </w:numPr>
        <w:spacing w:line="360" w:lineRule="atLeast"/>
        <w:ind w:left="858"/>
        <w:jc w:val="both"/>
        <w:rPr>
          <w:rFonts w:ascii="David" w:hAnsi="David"/>
          <w:b w:val="0"/>
          <w:bCs w:val="0"/>
          <w:color w:val="080908"/>
          <w:rtl/>
        </w:rPr>
      </w:pPr>
      <w:r w:rsidRPr="00385E6E">
        <w:rPr>
          <w:rFonts w:ascii="David" w:hAnsi="David" w:hint="cs"/>
          <w:b w:val="0"/>
          <w:bCs w:val="0"/>
          <w:color w:val="080908"/>
          <w:rtl/>
        </w:rPr>
        <w:lastRenderedPageBreak/>
        <w:t>יובהר כי נותן השירותים נדרש להעביר בסיום ההתקשרות את כל החומרים שקשורים להתקשרות זו ולא ישאיר ברשותו כל חומר .</w:t>
      </w:r>
      <w:r w:rsidR="002C2D0F" w:rsidRPr="00385E6E">
        <w:rPr>
          <w:rFonts w:ascii="David" w:hAnsi="David" w:hint="cs"/>
          <w:b w:val="0"/>
          <w:bCs w:val="0"/>
          <w:color w:val="080908"/>
          <w:rtl/>
        </w:rPr>
        <w:t xml:space="preserve"> </w:t>
      </w:r>
    </w:p>
    <w:p w14:paraId="200B0986" w14:textId="77777777" w:rsidR="005D7FDC" w:rsidRDefault="005D7FDC" w:rsidP="00385E6E">
      <w:pPr>
        <w:pStyle w:val="-2"/>
        <w:numPr>
          <w:ilvl w:val="0"/>
          <w:numId w:val="0"/>
        </w:numPr>
        <w:spacing w:line="360" w:lineRule="atLeast"/>
        <w:ind w:left="858"/>
        <w:jc w:val="both"/>
        <w:rPr>
          <w:rFonts w:ascii="David" w:hAnsi="David"/>
          <w:b w:val="0"/>
          <w:bCs w:val="0"/>
          <w:color w:val="080908"/>
          <w:rtl/>
        </w:rPr>
      </w:pPr>
    </w:p>
    <w:p w14:paraId="76354E67" w14:textId="77777777" w:rsidR="00CF57C2" w:rsidRPr="00385E6E" w:rsidRDefault="00CF57C2" w:rsidP="00F400E6">
      <w:pPr>
        <w:pStyle w:val="-2"/>
        <w:spacing w:line="360" w:lineRule="atLeast"/>
        <w:ind w:hanging="490"/>
        <w:jc w:val="both"/>
        <w:rPr>
          <w:rFonts w:ascii="David" w:hAnsi="David"/>
          <w:color w:val="080908"/>
        </w:rPr>
      </w:pPr>
      <w:r w:rsidRPr="00385E6E">
        <w:rPr>
          <w:rFonts w:ascii="David" w:hAnsi="David" w:hint="cs"/>
          <w:color w:val="080908"/>
          <w:rtl/>
        </w:rPr>
        <w:t>הרשאות</w:t>
      </w:r>
      <w:r w:rsidR="00270883" w:rsidRPr="00385E6E">
        <w:rPr>
          <w:rFonts w:ascii="David" w:hAnsi="David" w:hint="cs"/>
          <w:color w:val="080908"/>
          <w:rtl/>
        </w:rPr>
        <w:t>:</w:t>
      </w:r>
    </w:p>
    <w:p w14:paraId="760DC1DF" w14:textId="77777777" w:rsidR="00270883" w:rsidRPr="00385E6E" w:rsidRDefault="00270883" w:rsidP="00571A01">
      <w:pPr>
        <w:pStyle w:val="-3"/>
        <w:spacing w:line="360" w:lineRule="atLeast"/>
        <w:ind w:hanging="431"/>
        <w:jc w:val="both"/>
        <w:rPr>
          <w:rFonts w:ascii="David" w:hAnsi="David"/>
          <w:b w:val="0"/>
          <w:bCs w:val="0"/>
          <w:color w:val="080908"/>
          <w:u w:val="single"/>
        </w:rPr>
      </w:pPr>
      <w:r w:rsidRPr="00385E6E">
        <w:rPr>
          <w:rFonts w:ascii="David" w:hAnsi="David" w:hint="cs"/>
          <w:b w:val="0"/>
          <w:bCs w:val="0"/>
          <w:color w:val="080908"/>
          <w:rtl/>
        </w:rPr>
        <w:t>המערכת תאפשר רמות הרשאה שונות בהתאם להגדרת נציג המשרד</w:t>
      </w:r>
      <w:r w:rsidR="002C2D0F" w:rsidRPr="00385E6E">
        <w:rPr>
          <w:rFonts w:ascii="David" w:hAnsi="David" w:hint="cs"/>
          <w:color w:val="080908"/>
          <w:rtl/>
        </w:rPr>
        <w:t xml:space="preserve">, </w:t>
      </w:r>
      <w:r w:rsidR="002C2D0F" w:rsidRPr="00385E6E">
        <w:rPr>
          <w:rFonts w:ascii="David" w:hAnsi="David" w:hint="cs"/>
          <w:b w:val="0"/>
          <w:bCs w:val="0"/>
          <w:color w:val="080908"/>
          <w:u w:val="single"/>
          <w:rtl/>
        </w:rPr>
        <w:t xml:space="preserve">כאמור לעיל. </w:t>
      </w:r>
    </w:p>
    <w:p w14:paraId="08D37CFA" w14:textId="77777777" w:rsidR="00270883" w:rsidRPr="00385E6E" w:rsidRDefault="002C2D0F" w:rsidP="00571A01">
      <w:pPr>
        <w:pStyle w:val="-3"/>
        <w:spacing w:line="360" w:lineRule="atLeast"/>
        <w:ind w:left="1502" w:hanging="709"/>
        <w:rPr>
          <w:rFonts w:ascii="David" w:hAnsi="David"/>
          <w:color w:val="080908"/>
        </w:rPr>
      </w:pPr>
      <w:r w:rsidRPr="00385E6E">
        <w:rPr>
          <w:rFonts w:ascii="David" w:hAnsi="David" w:hint="cs"/>
          <w:b w:val="0"/>
          <w:bCs w:val="0"/>
          <w:color w:val="080908"/>
          <w:rtl/>
        </w:rPr>
        <w:t xml:space="preserve">לאור האמור, </w:t>
      </w:r>
      <w:r w:rsidR="00270883" w:rsidRPr="00385E6E">
        <w:rPr>
          <w:rFonts w:ascii="David" w:hAnsi="David" w:hint="cs"/>
          <w:b w:val="0"/>
          <w:bCs w:val="0"/>
          <w:color w:val="080908"/>
          <w:rtl/>
        </w:rPr>
        <w:t>יוגדרו</w:t>
      </w:r>
      <w:r w:rsidRPr="00385E6E">
        <w:rPr>
          <w:rFonts w:ascii="David" w:hAnsi="David" w:hint="cs"/>
          <w:b w:val="0"/>
          <w:bCs w:val="0"/>
          <w:color w:val="080908"/>
          <w:rtl/>
        </w:rPr>
        <w:t xml:space="preserve"> בין 3 </w:t>
      </w:r>
      <w:r w:rsidRPr="00385E6E">
        <w:rPr>
          <w:rFonts w:ascii="David" w:hAnsi="David"/>
          <w:b w:val="0"/>
          <w:bCs w:val="0"/>
          <w:color w:val="080908"/>
          <w:rtl/>
        </w:rPr>
        <w:t>–</w:t>
      </w:r>
      <w:r w:rsidRPr="00385E6E">
        <w:rPr>
          <w:rFonts w:ascii="David" w:hAnsi="David" w:hint="cs"/>
          <w:b w:val="0"/>
          <w:bCs w:val="0"/>
          <w:color w:val="080908"/>
          <w:rtl/>
        </w:rPr>
        <w:t xml:space="preserve"> 4 </w:t>
      </w:r>
      <w:r w:rsidR="00270883" w:rsidRPr="00385E6E">
        <w:rPr>
          <w:rFonts w:ascii="David" w:hAnsi="David" w:hint="cs"/>
          <w:b w:val="0"/>
          <w:bCs w:val="0"/>
          <w:color w:val="080908"/>
          <w:rtl/>
        </w:rPr>
        <w:t xml:space="preserve"> רמות הרשאה. </w:t>
      </w:r>
      <w:r w:rsidR="00A47A4F" w:rsidRPr="00385E6E">
        <w:rPr>
          <w:rFonts w:ascii="David" w:hAnsi="David"/>
          <w:b w:val="0"/>
          <w:bCs w:val="0"/>
          <w:color w:val="080908"/>
          <w:rtl/>
        </w:rPr>
        <w:br/>
      </w:r>
      <w:r w:rsidR="00270883" w:rsidRPr="00385E6E">
        <w:rPr>
          <w:rFonts w:ascii="David" w:hAnsi="David" w:hint="cs"/>
          <w:b w:val="0"/>
          <w:bCs w:val="0"/>
          <w:color w:val="080908"/>
          <w:rtl/>
        </w:rPr>
        <w:t>לאחר חתימ</w:t>
      </w:r>
      <w:r w:rsidR="00F9394F" w:rsidRPr="00385E6E">
        <w:rPr>
          <w:rFonts w:ascii="David" w:hAnsi="David" w:hint="cs"/>
          <w:b w:val="0"/>
          <w:bCs w:val="0"/>
          <w:color w:val="080908"/>
          <w:rtl/>
        </w:rPr>
        <w:t>ת הצדדים</w:t>
      </w:r>
      <w:r w:rsidR="00270883" w:rsidRPr="00385E6E">
        <w:rPr>
          <w:rFonts w:ascii="David" w:hAnsi="David" w:hint="cs"/>
          <w:b w:val="0"/>
          <w:bCs w:val="0"/>
          <w:color w:val="080908"/>
          <w:rtl/>
        </w:rPr>
        <w:t xml:space="preserve"> על הסכם ההתקשרות נשוא מכרז זה ו</w:t>
      </w:r>
      <w:r w:rsidR="00A47A4F" w:rsidRPr="00385E6E">
        <w:rPr>
          <w:rFonts w:ascii="David" w:hAnsi="David" w:hint="cs"/>
          <w:b w:val="0"/>
          <w:bCs w:val="0"/>
          <w:color w:val="080908"/>
          <w:rtl/>
        </w:rPr>
        <w:t xml:space="preserve">טרם </w:t>
      </w:r>
      <w:r w:rsidR="00270883" w:rsidRPr="00385E6E">
        <w:rPr>
          <w:rFonts w:ascii="David" w:hAnsi="David" w:hint="cs"/>
          <w:b w:val="0"/>
          <w:bCs w:val="0"/>
          <w:color w:val="080908"/>
          <w:rtl/>
        </w:rPr>
        <w:t>תחילת פיתוח המערכת</w:t>
      </w:r>
      <w:r w:rsidR="00A47A4F" w:rsidRPr="00385E6E">
        <w:rPr>
          <w:rFonts w:ascii="David" w:hAnsi="David" w:hint="cs"/>
          <w:b w:val="0"/>
          <w:bCs w:val="0"/>
          <w:color w:val="080908"/>
          <w:rtl/>
        </w:rPr>
        <w:t>, יגדיר נציג המשרד לנותן השירותים את רמות ההרשאות שיש ליצור</w:t>
      </w:r>
      <w:r w:rsidR="00270883" w:rsidRPr="00385E6E">
        <w:rPr>
          <w:rFonts w:ascii="David" w:hAnsi="David" w:hint="cs"/>
          <w:b w:val="0"/>
          <w:bCs w:val="0"/>
          <w:color w:val="080908"/>
          <w:rtl/>
        </w:rPr>
        <w:t>. לכל רמת הרשאה יוגד</w:t>
      </w:r>
      <w:r w:rsidR="00780498" w:rsidRPr="00385E6E">
        <w:rPr>
          <w:rFonts w:ascii="David" w:hAnsi="David" w:hint="cs"/>
          <w:b w:val="0"/>
          <w:bCs w:val="0"/>
          <w:color w:val="080908"/>
          <w:rtl/>
        </w:rPr>
        <w:t>ר</w:t>
      </w:r>
      <w:r w:rsidR="00270883" w:rsidRPr="00385E6E">
        <w:rPr>
          <w:rFonts w:ascii="David" w:hAnsi="David" w:hint="cs"/>
          <w:b w:val="0"/>
          <w:bCs w:val="0"/>
          <w:color w:val="080908"/>
          <w:rtl/>
        </w:rPr>
        <w:t>ו האפשרויות שיינתנו לה מבחינת הזנת נתונים, עריכה, צפייה בלבד וכד'.</w:t>
      </w:r>
    </w:p>
    <w:p w14:paraId="346E4B21" w14:textId="77777777" w:rsidR="002C0D21" w:rsidRPr="00385E6E" w:rsidRDefault="002C0D21" w:rsidP="00571A01">
      <w:pPr>
        <w:pStyle w:val="-3"/>
        <w:spacing w:line="360" w:lineRule="atLeast"/>
        <w:ind w:left="1502" w:hanging="709"/>
        <w:rPr>
          <w:rFonts w:ascii="David" w:hAnsi="David"/>
          <w:b w:val="0"/>
          <w:bCs w:val="0"/>
          <w:color w:val="080908"/>
        </w:rPr>
      </w:pPr>
      <w:r w:rsidRPr="00385E6E">
        <w:rPr>
          <w:rFonts w:ascii="David" w:hAnsi="David" w:hint="cs"/>
          <w:b w:val="0"/>
          <w:bCs w:val="0"/>
          <w:color w:val="080908"/>
          <w:rtl/>
        </w:rPr>
        <w:t xml:space="preserve">נציג המשרד רשאי לעדכן ולבקש מנותן השירותים </w:t>
      </w:r>
      <w:r w:rsidR="00E556E2" w:rsidRPr="00385E6E">
        <w:rPr>
          <w:rFonts w:ascii="David" w:hAnsi="David" w:hint="cs"/>
          <w:b w:val="0"/>
          <w:bCs w:val="0"/>
          <w:color w:val="080908"/>
          <w:rtl/>
        </w:rPr>
        <w:t>שינוי</w:t>
      </w:r>
      <w:r w:rsidRPr="00385E6E">
        <w:rPr>
          <w:rFonts w:ascii="David" w:hAnsi="David" w:hint="cs"/>
          <w:b w:val="0"/>
          <w:bCs w:val="0"/>
          <w:color w:val="080908"/>
          <w:rtl/>
        </w:rPr>
        <w:t xml:space="preserve"> של רמות ההרשאות במהלך כל תקופת ההתקשרות</w:t>
      </w:r>
      <w:r w:rsidR="00E556E2" w:rsidRPr="00385E6E">
        <w:rPr>
          <w:rFonts w:ascii="David" w:hAnsi="David" w:hint="cs"/>
          <w:b w:val="0"/>
          <w:bCs w:val="0"/>
          <w:color w:val="080908"/>
          <w:rtl/>
        </w:rPr>
        <w:t xml:space="preserve"> ו/או תוספת של רמות הרשאות נוספות</w:t>
      </w:r>
      <w:r w:rsidRPr="00385E6E">
        <w:rPr>
          <w:rFonts w:ascii="David" w:hAnsi="David" w:hint="cs"/>
          <w:b w:val="0"/>
          <w:bCs w:val="0"/>
          <w:color w:val="080908"/>
          <w:rtl/>
        </w:rPr>
        <w:t xml:space="preserve">, וזאת </w:t>
      </w:r>
      <w:r w:rsidR="00E556E2" w:rsidRPr="00385E6E">
        <w:rPr>
          <w:rFonts w:ascii="David" w:hAnsi="David" w:hint="cs"/>
          <w:b w:val="0"/>
          <w:bCs w:val="0"/>
          <w:color w:val="080908"/>
          <w:rtl/>
        </w:rPr>
        <w:t xml:space="preserve">גם </w:t>
      </w:r>
      <w:r w:rsidRPr="00385E6E">
        <w:rPr>
          <w:rFonts w:ascii="David" w:hAnsi="David" w:hint="cs"/>
          <w:b w:val="0"/>
          <w:bCs w:val="0"/>
          <w:color w:val="080908"/>
          <w:rtl/>
        </w:rPr>
        <w:t xml:space="preserve">במסגרת תקופת התמיכה והליווי (ראה להלן) ובלא תוספת תשלום. </w:t>
      </w:r>
    </w:p>
    <w:p w14:paraId="0644EF55" w14:textId="77777777" w:rsidR="002C0D21" w:rsidRPr="00385E6E" w:rsidRDefault="002C0D21" w:rsidP="00571A01">
      <w:pPr>
        <w:pStyle w:val="-3"/>
        <w:spacing w:line="360" w:lineRule="atLeast"/>
        <w:ind w:left="1502" w:hanging="709"/>
        <w:rPr>
          <w:rFonts w:ascii="David" w:hAnsi="David"/>
          <w:b w:val="0"/>
          <w:bCs w:val="0"/>
          <w:color w:val="080908"/>
        </w:rPr>
      </w:pPr>
      <w:r w:rsidRPr="00385E6E">
        <w:rPr>
          <w:rFonts w:ascii="David" w:hAnsi="David" w:hint="cs"/>
          <w:b w:val="0"/>
          <w:bCs w:val="0"/>
          <w:color w:val="080908"/>
          <w:rtl/>
        </w:rPr>
        <w:t>לא תתאפשר כל גישה מרחוק למערכת. בכל מקרה של צורך בעדכונים או בכל עבודה שהיא על המערכת</w:t>
      </w:r>
      <w:r w:rsidR="00780498" w:rsidRPr="00385E6E">
        <w:rPr>
          <w:rFonts w:ascii="David" w:hAnsi="David" w:hint="cs"/>
          <w:b w:val="0"/>
          <w:bCs w:val="0"/>
          <w:color w:val="080908"/>
          <w:rtl/>
        </w:rPr>
        <w:t>,</w:t>
      </w:r>
      <w:r w:rsidRPr="00385E6E">
        <w:rPr>
          <w:rFonts w:ascii="David" w:hAnsi="David" w:hint="cs"/>
          <w:b w:val="0"/>
          <w:bCs w:val="0"/>
          <w:color w:val="080908"/>
          <w:rtl/>
        </w:rPr>
        <w:t xml:space="preserve"> יידרש  נותן השירותים להגיע למשרד הכלכלה ולבצעה פיזית על מחשבי המשרד.</w:t>
      </w:r>
    </w:p>
    <w:p w14:paraId="1D9E4827" w14:textId="77777777" w:rsidR="00B259F7" w:rsidRPr="00385E6E" w:rsidRDefault="002C0D21" w:rsidP="00571A01">
      <w:pPr>
        <w:pStyle w:val="-3"/>
        <w:spacing w:line="360" w:lineRule="atLeast"/>
        <w:ind w:left="1502" w:hanging="709"/>
        <w:rPr>
          <w:rFonts w:ascii="David" w:hAnsi="David"/>
          <w:b w:val="0"/>
          <w:bCs w:val="0"/>
          <w:color w:val="080908"/>
        </w:rPr>
      </w:pPr>
      <w:r w:rsidRPr="00385E6E">
        <w:rPr>
          <w:rFonts w:ascii="David" w:hAnsi="David" w:hint="cs"/>
          <w:b w:val="0"/>
          <w:bCs w:val="0"/>
          <w:color w:val="080908"/>
          <w:rtl/>
        </w:rPr>
        <w:t>נותן השירותים יגדיר את מנהל הפרויקט מטעמו</w:t>
      </w:r>
      <w:r w:rsidR="00590A9E" w:rsidRPr="00385E6E">
        <w:rPr>
          <w:rFonts w:ascii="David" w:hAnsi="David" w:hint="cs"/>
          <w:b w:val="0"/>
          <w:bCs w:val="0"/>
          <w:color w:val="080908"/>
          <w:rtl/>
        </w:rPr>
        <w:t xml:space="preserve">, אשר יאושר ע"י המשרד טרם תחילת ההתקשרות. </w:t>
      </w:r>
      <w:r w:rsidRPr="00385E6E">
        <w:rPr>
          <w:rFonts w:ascii="David" w:hAnsi="David" w:hint="cs"/>
          <w:b w:val="0"/>
          <w:bCs w:val="0"/>
          <w:color w:val="080908"/>
          <w:rtl/>
        </w:rPr>
        <w:t xml:space="preserve"> הרשאה למידע שבמערכת ולביצוע עבודות עליה</w:t>
      </w:r>
      <w:r w:rsidR="00590A9E" w:rsidRPr="00385E6E">
        <w:rPr>
          <w:rFonts w:ascii="David" w:hAnsi="David" w:hint="cs"/>
          <w:b w:val="0"/>
          <w:bCs w:val="0"/>
          <w:color w:val="080908"/>
          <w:rtl/>
        </w:rPr>
        <w:t xml:space="preserve"> תינתן אך ורק למנהל הפרויקט שאושר, כאמור לעיל.</w:t>
      </w:r>
    </w:p>
    <w:p w14:paraId="5C42C374" w14:textId="77777777" w:rsidR="002C0D21" w:rsidRPr="00385E6E" w:rsidRDefault="002C0D21" w:rsidP="00571A01">
      <w:pPr>
        <w:pStyle w:val="-3"/>
        <w:spacing w:line="360" w:lineRule="atLeast"/>
        <w:ind w:left="1502" w:hanging="709"/>
        <w:rPr>
          <w:rFonts w:ascii="David" w:hAnsi="David"/>
          <w:b w:val="0"/>
          <w:bCs w:val="0"/>
          <w:color w:val="080908"/>
        </w:rPr>
      </w:pPr>
      <w:r w:rsidRPr="00385E6E">
        <w:rPr>
          <w:rFonts w:ascii="David" w:hAnsi="David" w:hint="cs"/>
          <w:b w:val="0"/>
          <w:bCs w:val="0"/>
          <w:color w:val="080908"/>
          <w:rtl/>
        </w:rPr>
        <w:t xml:space="preserve">במקרה בו ישנו צורך בהגעה פיזית של נציג </w:t>
      </w:r>
      <w:r w:rsidR="009B6016" w:rsidRPr="00385E6E">
        <w:rPr>
          <w:rFonts w:ascii="David" w:hAnsi="David" w:hint="cs"/>
          <w:b w:val="0"/>
          <w:bCs w:val="0"/>
          <w:color w:val="080908"/>
          <w:rtl/>
        </w:rPr>
        <w:t xml:space="preserve">מטעם </w:t>
      </w:r>
      <w:r w:rsidRPr="00385E6E">
        <w:rPr>
          <w:rFonts w:ascii="David" w:hAnsi="David" w:hint="cs"/>
          <w:b w:val="0"/>
          <w:bCs w:val="0"/>
          <w:color w:val="080908"/>
          <w:rtl/>
        </w:rPr>
        <w:t xml:space="preserve">נותן השירותים </w:t>
      </w:r>
      <w:r w:rsidR="009B6016" w:rsidRPr="00385E6E">
        <w:rPr>
          <w:rFonts w:ascii="David" w:hAnsi="David" w:hint="cs"/>
          <w:b w:val="0"/>
          <w:bCs w:val="0"/>
          <w:color w:val="080908"/>
          <w:rtl/>
        </w:rPr>
        <w:t xml:space="preserve">אשר אינו מנהל הפרויקט, </w:t>
      </w:r>
      <w:r w:rsidRPr="00385E6E">
        <w:rPr>
          <w:rFonts w:ascii="David" w:hAnsi="David" w:hint="cs"/>
          <w:b w:val="0"/>
          <w:bCs w:val="0"/>
          <w:color w:val="080908"/>
          <w:rtl/>
        </w:rPr>
        <w:t xml:space="preserve">לביצוע עבודות על המערכת במחשבי המשרד </w:t>
      </w:r>
      <w:r w:rsidRPr="00385E6E">
        <w:rPr>
          <w:rFonts w:ascii="David" w:hAnsi="David"/>
          <w:b w:val="0"/>
          <w:bCs w:val="0"/>
          <w:color w:val="080908"/>
          <w:rtl/>
        </w:rPr>
        <w:t>–</w:t>
      </w:r>
      <w:r w:rsidRPr="00385E6E">
        <w:rPr>
          <w:rFonts w:ascii="David" w:hAnsi="David" w:hint="cs"/>
          <w:b w:val="0"/>
          <w:bCs w:val="0"/>
          <w:color w:val="080908"/>
          <w:rtl/>
        </w:rPr>
        <w:t xml:space="preserve"> יתואם </w:t>
      </w:r>
      <w:r w:rsidR="00556842" w:rsidRPr="00385E6E">
        <w:rPr>
          <w:rFonts w:ascii="David" w:hAnsi="David" w:hint="cs"/>
          <w:b w:val="0"/>
          <w:bCs w:val="0"/>
          <w:color w:val="080908"/>
          <w:rtl/>
        </w:rPr>
        <w:t>הביקור מראש ונ</w:t>
      </w:r>
      <w:r w:rsidRPr="00385E6E">
        <w:rPr>
          <w:rFonts w:ascii="David" w:hAnsi="David" w:hint="cs"/>
          <w:b w:val="0"/>
          <w:bCs w:val="0"/>
          <w:color w:val="080908"/>
          <w:rtl/>
        </w:rPr>
        <w:t>ציג נותן השירותים ילווה ע"י אנשי אגף ה</w:t>
      </w:r>
      <w:r w:rsidR="00E149DE" w:rsidRPr="00385E6E">
        <w:rPr>
          <w:rFonts w:ascii="David" w:hAnsi="David" w:hint="cs"/>
          <w:b w:val="0"/>
          <w:bCs w:val="0"/>
          <w:color w:val="080908"/>
          <w:rtl/>
        </w:rPr>
        <w:t>ביטחון</w:t>
      </w:r>
      <w:r w:rsidRPr="00385E6E">
        <w:rPr>
          <w:rFonts w:ascii="David" w:hAnsi="David" w:hint="cs"/>
          <w:b w:val="0"/>
          <w:bCs w:val="0"/>
          <w:color w:val="080908"/>
          <w:rtl/>
        </w:rPr>
        <w:t xml:space="preserve"> במשרד במהלך שהותו.</w:t>
      </w:r>
      <w:r w:rsidR="00B85227" w:rsidRPr="00385E6E">
        <w:rPr>
          <w:rFonts w:ascii="David" w:hAnsi="David" w:hint="cs"/>
          <w:b w:val="0"/>
          <w:bCs w:val="0"/>
          <w:color w:val="080908"/>
          <w:rtl/>
        </w:rPr>
        <w:t xml:space="preserve"> </w:t>
      </w:r>
    </w:p>
    <w:p w14:paraId="08511754" w14:textId="54C61B1D" w:rsidR="001B6A43" w:rsidRPr="00385E6E" w:rsidRDefault="000D158A" w:rsidP="00571A01">
      <w:pPr>
        <w:pStyle w:val="-2"/>
        <w:spacing w:line="360" w:lineRule="atLeast"/>
        <w:ind w:hanging="632"/>
        <w:jc w:val="both"/>
        <w:rPr>
          <w:rFonts w:ascii="David" w:hAnsi="David"/>
          <w:color w:val="080908"/>
        </w:rPr>
      </w:pPr>
      <w:r w:rsidRPr="00385E6E">
        <w:rPr>
          <w:rFonts w:ascii="David" w:hAnsi="David" w:hint="cs"/>
          <w:color w:val="080908"/>
          <w:rtl/>
        </w:rPr>
        <w:t xml:space="preserve">משתמשים </w:t>
      </w:r>
    </w:p>
    <w:p w14:paraId="29F8B15B" w14:textId="7E5120F8" w:rsidR="00F95056" w:rsidRPr="00385E6E" w:rsidRDefault="008A3228" w:rsidP="00F400E6">
      <w:pPr>
        <w:pStyle w:val="-3"/>
        <w:numPr>
          <w:ilvl w:val="0"/>
          <w:numId w:val="0"/>
        </w:numPr>
        <w:spacing w:line="360" w:lineRule="atLeast"/>
        <w:ind w:left="793" w:hanging="504"/>
        <w:jc w:val="both"/>
        <w:rPr>
          <w:rFonts w:ascii="David" w:hAnsi="David"/>
          <w:b w:val="0"/>
          <w:bCs w:val="0"/>
          <w:color w:val="080908"/>
          <w:rtl/>
        </w:rPr>
      </w:pPr>
      <w:r w:rsidRPr="00385E6E">
        <w:rPr>
          <w:rFonts w:ascii="David" w:hAnsi="David" w:hint="cs"/>
          <w:b w:val="0"/>
          <w:bCs w:val="0"/>
          <w:color w:val="080908"/>
          <w:rtl/>
        </w:rPr>
        <w:t xml:space="preserve">          </w:t>
      </w:r>
      <w:r w:rsidR="00F95056" w:rsidRPr="00385E6E">
        <w:rPr>
          <w:rFonts w:ascii="David" w:hAnsi="David" w:hint="cs"/>
          <w:b w:val="0"/>
          <w:bCs w:val="0"/>
          <w:color w:val="080908"/>
          <w:rtl/>
        </w:rPr>
        <w:t>המציעים במכרז זה, יידרשו לתת הצעת מחיר</w:t>
      </w:r>
      <w:r w:rsidR="00EE22B5" w:rsidRPr="00385E6E">
        <w:rPr>
          <w:rFonts w:ascii="David" w:hAnsi="David" w:hint="cs"/>
          <w:b w:val="0"/>
          <w:bCs w:val="0"/>
          <w:color w:val="080908"/>
          <w:rtl/>
        </w:rPr>
        <w:t xml:space="preserve"> בין היתר </w:t>
      </w:r>
      <w:r w:rsidR="00F95056" w:rsidRPr="00385E6E">
        <w:rPr>
          <w:rFonts w:ascii="David" w:hAnsi="David" w:hint="cs"/>
          <w:b w:val="0"/>
          <w:bCs w:val="0"/>
          <w:color w:val="080908"/>
          <w:rtl/>
        </w:rPr>
        <w:t xml:space="preserve"> </w:t>
      </w:r>
      <w:r w:rsidR="00EE22B5" w:rsidRPr="00385E6E">
        <w:rPr>
          <w:rFonts w:ascii="David" w:hAnsi="David" w:hint="cs"/>
          <w:b w:val="0"/>
          <w:bCs w:val="0"/>
          <w:color w:val="080908"/>
          <w:rtl/>
        </w:rPr>
        <w:t xml:space="preserve">עבור כל </w:t>
      </w:r>
      <w:r w:rsidR="00342E78" w:rsidRPr="00385E6E">
        <w:rPr>
          <w:rFonts w:ascii="David" w:hAnsi="David" w:hint="cs"/>
          <w:b w:val="0"/>
          <w:bCs w:val="0"/>
          <w:color w:val="080908"/>
          <w:rtl/>
        </w:rPr>
        <w:t xml:space="preserve">משתמש </w:t>
      </w:r>
      <w:r w:rsidR="00BD3306" w:rsidRPr="00385E6E">
        <w:rPr>
          <w:rFonts w:ascii="David" w:hAnsi="David" w:hint="cs"/>
          <w:b w:val="0"/>
          <w:bCs w:val="0"/>
          <w:color w:val="080908"/>
          <w:rtl/>
        </w:rPr>
        <w:t xml:space="preserve">שנתי </w:t>
      </w:r>
      <w:r w:rsidR="00EE22B5" w:rsidRPr="00385E6E">
        <w:rPr>
          <w:rFonts w:ascii="David" w:hAnsi="David" w:hint="cs"/>
          <w:b w:val="0"/>
          <w:bCs w:val="0"/>
          <w:color w:val="080908"/>
          <w:rtl/>
        </w:rPr>
        <w:t xml:space="preserve">במערכת שתקום. בשלב ראשון ירכוש המשרד </w:t>
      </w:r>
      <w:r w:rsidR="00342E78" w:rsidRPr="00385E6E">
        <w:rPr>
          <w:rFonts w:ascii="David" w:hAnsi="David" w:hint="cs"/>
          <w:b w:val="0"/>
          <w:bCs w:val="0"/>
          <w:color w:val="080908"/>
          <w:rtl/>
        </w:rPr>
        <w:t xml:space="preserve">15 </w:t>
      </w:r>
      <w:r w:rsidR="00056D0F" w:rsidRPr="00385E6E">
        <w:rPr>
          <w:rFonts w:ascii="David" w:hAnsi="David" w:hint="cs"/>
          <w:b w:val="0"/>
          <w:bCs w:val="0"/>
          <w:color w:val="080908"/>
          <w:rtl/>
        </w:rPr>
        <w:t xml:space="preserve"> </w:t>
      </w:r>
      <w:r w:rsidR="00342E78" w:rsidRPr="00385E6E">
        <w:rPr>
          <w:rFonts w:ascii="David" w:hAnsi="David" w:hint="cs"/>
          <w:b w:val="0"/>
          <w:bCs w:val="0"/>
          <w:color w:val="080908"/>
          <w:rtl/>
        </w:rPr>
        <w:t xml:space="preserve">משתמשים </w:t>
      </w:r>
      <w:r w:rsidR="00BD3306" w:rsidRPr="00385E6E">
        <w:rPr>
          <w:rFonts w:ascii="David" w:hAnsi="David" w:hint="cs"/>
          <w:b w:val="0"/>
          <w:bCs w:val="0"/>
          <w:color w:val="080908"/>
          <w:rtl/>
        </w:rPr>
        <w:t xml:space="preserve">לשנה </w:t>
      </w:r>
      <w:r w:rsidR="00342E78" w:rsidRPr="00385E6E">
        <w:rPr>
          <w:rFonts w:ascii="David" w:hAnsi="David" w:hint="cs"/>
          <w:b w:val="0"/>
          <w:bCs w:val="0"/>
          <w:color w:val="080908"/>
          <w:rtl/>
        </w:rPr>
        <w:t xml:space="preserve"> </w:t>
      </w:r>
      <w:r w:rsidR="00BD3306" w:rsidRPr="00385E6E">
        <w:rPr>
          <w:rFonts w:ascii="David" w:hAnsi="David" w:hint="cs"/>
          <w:b w:val="0"/>
          <w:bCs w:val="0"/>
          <w:color w:val="080908"/>
          <w:rtl/>
        </w:rPr>
        <w:t>ב</w:t>
      </w:r>
      <w:r w:rsidR="00EE22B5" w:rsidRPr="00385E6E">
        <w:rPr>
          <w:rFonts w:ascii="David" w:hAnsi="David" w:hint="cs"/>
          <w:b w:val="0"/>
          <w:bCs w:val="0"/>
          <w:color w:val="080908"/>
          <w:rtl/>
        </w:rPr>
        <w:t xml:space="preserve">מערכת. המשרד יהיה רשאי לרכוש </w:t>
      </w:r>
      <w:r w:rsidR="00342E78" w:rsidRPr="00385E6E">
        <w:rPr>
          <w:rFonts w:ascii="David" w:hAnsi="David" w:hint="cs"/>
          <w:b w:val="0"/>
          <w:bCs w:val="0"/>
          <w:color w:val="080908"/>
          <w:rtl/>
        </w:rPr>
        <w:t xml:space="preserve">משתמשים  </w:t>
      </w:r>
      <w:r w:rsidR="00EE22B5" w:rsidRPr="00385E6E">
        <w:rPr>
          <w:rFonts w:ascii="David" w:hAnsi="David" w:hint="cs"/>
          <w:b w:val="0"/>
          <w:bCs w:val="0"/>
          <w:color w:val="080908"/>
          <w:rtl/>
        </w:rPr>
        <w:t xml:space="preserve">נוספים למערכת </w:t>
      </w:r>
      <w:r w:rsidR="00342E78" w:rsidRPr="00385E6E">
        <w:rPr>
          <w:rFonts w:ascii="David" w:hAnsi="David" w:hint="cs"/>
          <w:b w:val="0"/>
          <w:bCs w:val="0"/>
          <w:color w:val="080908"/>
          <w:rtl/>
        </w:rPr>
        <w:t>כאמור בהצעת המחיר. יובהר כי הצעת המחיר למשתמש נוסף מעבר ל</w:t>
      </w:r>
      <w:r w:rsidR="006A1D1D" w:rsidRPr="00385E6E">
        <w:rPr>
          <w:rFonts w:ascii="David" w:hAnsi="David" w:hint="cs"/>
          <w:b w:val="0"/>
          <w:bCs w:val="0"/>
          <w:color w:val="080908"/>
          <w:rtl/>
        </w:rPr>
        <w:t xml:space="preserve">- </w:t>
      </w:r>
      <w:r w:rsidR="00342E78" w:rsidRPr="00385E6E">
        <w:rPr>
          <w:rFonts w:ascii="David" w:hAnsi="David" w:hint="cs"/>
          <w:b w:val="0"/>
          <w:bCs w:val="0"/>
          <w:color w:val="080908"/>
          <w:rtl/>
        </w:rPr>
        <w:t>15 המשתמשים הראשונים</w:t>
      </w:r>
      <w:r w:rsidR="006A1D1D" w:rsidRPr="00385E6E">
        <w:rPr>
          <w:rFonts w:ascii="David" w:hAnsi="David" w:hint="cs"/>
          <w:b w:val="0"/>
          <w:bCs w:val="0"/>
          <w:color w:val="080908"/>
          <w:rtl/>
        </w:rPr>
        <w:t xml:space="preserve"> ולכל היותר עד 30 משתמשים בסך הכל, </w:t>
      </w:r>
      <w:r w:rsidR="00342E78" w:rsidRPr="00385E6E">
        <w:rPr>
          <w:rFonts w:ascii="David" w:hAnsi="David" w:hint="cs"/>
          <w:b w:val="0"/>
          <w:bCs w:val="0"/>
          <w:color w:val="080908"/>
          <w:rtl/>
        </w:rPr>
        <w:t xml:space="preserve"> תהא תקפה</w:t>
      </w:r>
      <w:r w:rsidR="00EE22B5" w:rsidRPr="00385E6E">
        <w:rPr>
          <w:rFonts w:ascii="David" w:hAnsi="David" w:hint="cs"/>
          <w:b w:val="0"/>
          <w:bCs w:val="0"/>
          <w:color w:val="080908"/>
          <w:rtl/>
        </w:rPr>
        <w:t xml:space="preserve"> למשך 7 שנים ממועד סיום הקמת המערכת ואישורה ע"י המשרד. יובהר כי בתום 7 השנים כאמור לעיל, נותן השירותים לא יעלה את </w:t>
      </w:r>
      <w:r w:rsidR="00342E78" w:rsidRPr="00385E6E">
        <w:rPr>
          <w:rFonts w:ascii="David" w:hAnsi="David" w:hint="cs"/>
          <w:b w:val="0"/>
          <w:bCs w:val="0"/>
          <w:color w:val="080908"/>
          <w:rtl/>
        </w:rPr>
        <w:t>ה</w:t>
      </w:r>
      <w:r w:rsidR="00EE22B5" w:rsidRPr="00385E6E">
        <w:rPr>
          <w:rFonts w:ascii="David" w:hAnsi="David" w:hint="cs"/>
          <w:b w:val="0"/>
          <w:bCs w:val="0"/>
          <w:color w:val="080908"/>
          <w:rtl/>
        </w:rPr>
        <w:t xml:space="preserve">מחיר למשתמש ביותר מ- </w:t>
      </w:r>
      <w:r w:rsidR="0021052E" w:rsidRPr="00385E6E">
        <w:rPr>
          <w:rFonts w:ascii="David" w:hAnsi="David" w:hint="cs"/>
          <w:b w:val="0"/>
          <w:bCs w:val="0"/>
          <w:color w:val="080908"/>
          <w:rtl/>
        </w:rPr>
        <w:t>7</w:t>
      </w:r>
      <w:r w:rsidR="00EE22B5" w:rsidRPr="00385E6E">
        <w:rPr>
          <w:rFonts w:ascii="David" w:hAnsi="David" w:hint="cs"/>
          <w:b w:val="0"/>
          <w:bCs w:val="0"/>
          <w:color w:val="080908"/>
          <w:rtl/>
        </w:rPr>
        <w:t>% מהמחיר שהוצע.</w:t>
      </w:r>
      <w:r w:rsidR="006607BD" w:rsidRPr="00385E6E">
        <w:rPr>
          <w:rFonts w:ascii="David" w:hAnsi="David" w:hint="cs"/>
          <w:b w:val="0"/>
          <w:bCs w:val="0"/>
          <w:color w:val="080908"/>
          <w:rtl/>
        </w:rPr>
        <w:t xml:space="preserve"> </w:t>
      </w:r>
    </w:p>
    <w:p w14:paraId="23200407" w14:textId="77777777" w:rsidR="00CF57C2" w:rsidRPr="00385E6E" w:rsidRDefault="00CF57C2" w:rsidP="00571A01">
      <w:pPr>
        <w:pStyle w:val="-2"/>
        <w:spacing w:line="360" w:lineRule="atLeast"/>
        <w:ind w:hanging="632"/>
        <w:jc w:val="both"/>
        <w:rPr>
          <w:rFonts w:ascii="David" w:hAnsi="David"/>
          <w:color w:val="080908"/>
        </w:rPr>
      </w:pPr>
      <w:r w:rsidRPr="00385E6E">
        <w:rPr>
          <w:rFonts w:ascii="David" w:hAnsi="David" w:hint="cs"/>
          <w:color w:val="080908"/>
          <w:rtl/>
        </w:rPr>
        <w:t xml:space="preserve">שלב </w:t>
      </w:r>
      <w:r w:rsidR="002F4A2F" w:rsidRPr="00385E6E">
        <w:rPr>
          <w:rFonts w:ascii="David" w:hAnsi="David" w:hint="cs"/>
          <w:color w:val="080908"/>
          <w:rtl/>
        </w:rPr>
        <w:t>פיתוח ו</w:t>
      </w:r>
      <w:r w:rsidRPr="00385E6E">
        <w:rPr>
          <w:rFonts w:ascii="David" w:hAnsi="David" w:hint="cs"/>
          <w:color w:val="080908"/>
          <w:rtl/>
        </w:rPr>
        <w:t>הטמעה</w:t>
      </w:r>
    </w:p>
    <w:p w14:paraId="1E473BAA" w14:textId="191E1642" w:rsidR="00E21613" w:rsidRDefault="007961F8" w:rsidP="00571A01">
      <w:pPr>
        <w:pStyle w:val="-3"/>
        <w:spacing w:line="360" w:lineRule="atLeast"/>
        <w:ind w:left="1643" w:hanging="708"/>
        <w:jc w:val="both"/>
        <w:rPr>
          <w:rFonts w:ascii="David" w:hAnsi="David"/>
          <w:b w:val="0"/>
          <w:bCs w:val="0"/>
          <w:color w:val="080908"/>
        </w:rPr>
      </w:pPr>
      <w:r w:rsidRPr="00385E6E">
        <w:rPr>
          <w:rFonts w:ascii="David" w:hAnsi="David" w:hint="cs"/>
          <w:b w:val="0"/>
          <w:bCs w:val="0"/>
          <w:color w:val="080908"/>
          <w:rtl/>
        </w:rPr>
        <w:t>שלב פיתוח והטמעת המערכת יחל מיד לאחר חתימת מורשי החתימה מטעם המשרד על הסכם ההתקשרות והעברתו חתום לידי נציג נותן השירותים.</w:t>
      </w:r>
      <w:r w:rsidR="00722D23" w:rsidRPr="00385E6E">
        <w:rPr>
          <w:rFonts w:ascii="David" w:hAnsi="David" w:hint="cs"/>
          <w:b w:val="0"/>
          <w:bCs w:val="0"/>
          <w:color w:val="080908"/>
          <w:rtl/>
        </w:rPr>
        <w:t xml:space="preserve"> </w:t>
      </w:r>
    </w:p>
    <w:p w14:paraId="2DC8A84C" w14:textId="77777777" w:rsidR="0018104A" w:rsidRPr="00385E6E" w:rsidRDefault="007961F8" w:rsidP="00E21613">
      <w:pPr>
        <w:pStyle w:val="-3"/>
        <w:spacing w:line="360" w:lineRule="atLeast"/>
        <w:ind w:left="1643" w:hanging="708"/>
        <w:rPr>
          <w:rFonts w:ascii="David" w:hAnsi="David"/>
          <w:b w:val="0"/>
          <w:bCs w:val="0"/>
          <w:color w:val="080908"/>
        </w:rPr>
      </w:pPr>
      <w:r w:rsidRPr="00385E6E">
        <w:rPr>
          <w:rFonts w:ascii="David" w:hAnsi="David" w:hint="cs"/>
          <w:b w:val="0"/>
          <w:bCs w:val="0"/>
          <w:color w:val="080908"/>
          <w:rtl/>
        </w:rPr>
        <w:lastRenderedPageBreak/>
        <w:t xml:space="preserve">במסגרת הצעתו למכרז </w:t>
      </w:r>
      <w:r w:rsidR="0018104A" w:rsidRPr="00385E6E">
        <w:rPr>
          <w:rFonts w:ascii="David" w:hAnsi="David" w:hint="cs"/>
          <w:b w:val="0"/>
          <w:bCs w:val="0"/>
          <w:color w:val="080908"/>
          <w:rtl/>
        </w:rPr>
        <w:t>יגיש</w:t>
      </w:r>
      <w:r w:rsidRPr="00385E6E">
        <w:rPr>
          <w:rFonts w:ascii="David" w:hAnsi="David" w:hint="cs"/>
          <w:b w:val="0"/>
          <w:bCs w:val="0"/>
          <w:color w:val="080908"/>
          <w:rtl/>
        </w:rPr>
        <w:t xml:space="preserve"> נותן השירותים תיאור פתרון </w:t>
      </w:r>
      <w:r w:rsidR="00180688" w:rsidRPr="00385E6E">
        <w:rPr>
          <w:rFonts w:ascii="David" w:hAnsi="David" w:hint="cs"/>
          <w:b w:val="0"/>
          <w:bCs w:val="0"/>
          <w:color w:val="080908"/>
          <w:rtl/>
        </w:rPr>
        <w:t>ה</w:t>
      </w:r>
      <w:r w:rsidRPr="00385E6E">
        <w:rPr>
          <w:rFonts w:ascii="David" w:hAnsi="David" w:hint="cs"/>
          <w:b w:val="0"/>
          <w:bCs w:val="0"/>
          <w:color w:val="080908"/>
          <w:rtl/>
        </w:rPr>
        <w:t>מוצע</w:t>
      </w:r>
      <w:r w:rsidR="00180688" w:rsidRPr="00385E6E">
        <w:rPr>
          <w:rFonts w:ascii="David" w:hAnsi="David" w:hint="cs"/>
          <w:b w:val="0"/>
          <w:bCs w:val="0"/>
          <w:color w:val="080908"/>
          <w:rtl/>
        </w:rPr>
        <w:t xml:space="preserve"> על ידו</w:t>
      </w:r>
      <w:r w:rsidR="00E37A8D" w:rsidRPr="00385E6E">
        <w:rPr>
          <w:rFonts w:ascii="David" w:hAnsi="David" w:hint="cs"/>
          <w:b w:val="0"/>
          <w:bCs w:val="0"/>
          <w:color w:val="080908"/>
          <w:rtl/>
        </w:rPr>
        <w:t xml:space="preserve"> , </w:t>
      </w:r>
      <w:r w:rsidR="00CD6429" w:rsidRPr="00385E6E">
        <w:rPr>
          <w:rFonts w:ascii="David" w:hAnsi="David" w:hint="cs"/>
          <w:b w:val="0"/>
          <w:bCs w:val="0"/>
          <w:color w:val="080908"/>
          <w:rtl/>
        </w:rPr>
        <w:t xml:space="preserve">לפיתוח המערכת, כמפורט בסעיף 8.1.3 למפרט המכרז. </w:t>
      </w:r>
      <w:r w:rsidR="00E36795" w:rsidRPr="00385E6E">
        <w:rPr>
          <w:rFonts w:ascii="David" w:hAnsi="David"/>
          <w:b w:val="0"/>
          <w:bCs w:val="0"/>
          <w:color w:val="080908"/>
          <w:rtl/>
        </w:rPr>
        <w:br/>
      </w:r>
      <w:r w:rsidR="00CD6429" w:rsidRPr="00385E6E">
        <w:rPr>
          <w:rFonts w:ascii="David" w:hAnsi="David" w:hint="cs"/>
          <w:b w:val="0"/>
          <w:bCs w:val="0"/>
          <w:color w:val="080908"/>
          <w:rtl/>
        </w:rPr>
        <w:t xml:space="preserve">יובהר כי </w:t>
      </w:r>
      <w:r w:rsidR="0018104A" w:rsidRPr="00385E6E">
        <w:rPr>
          <w:rFonts w:ascii="David" w:hAnsi="David" w:hint="cs"/>
          <w:b w:val="0"/>
          <w:bCs w:val="0"/>
          <w:color w:val="080908"/>
          <w:rtl/>
        </w:rPr>
        <w:t xml:space="preserve">הפתרון המוצע ינוקד </w:t>
      </w:r>
      <w:r w:rsidR="003116C2" w:rsidRPr="00385E6E">
        <w:rPr>
          <w:rFonts w:ascii="David" w:hAnsi="David" w:hint="cs"/>
          <w:b w:val="0"/>
          <w:bCs w:val="0"/>
          <w:color w:val="080908"/>
          <w:rtl/>
        </w:rPr>
        <w:t xml:space="preserve"> הן </w:t>
      </w:r>
      <w:r w:rsidR="0018104A" w:rsidRPr="00385E6E">
        <w:rPr>
          <w:rFonts w:ascii="David" w:hAnsi="David" w:hint="cs"/>
          <w:b w:val="0"/>
          <w:bCs w:val="0"/>
          <w:color w:val="080908"/>
          <w:rtl/>
        </w:rPr>
        <w:t xml:space="preserve">באמות המידה כאמור בסעיף </w:t>
      </w:r>
      <w:r w:rsidR="009E40DB" w:rsidRPr="00385E6E">
        <w:rPr>
          <w:rFonts w:ascii="David" w:hAnsi="David" w:hint="cs"/>
          <w:b w:val="0"/>
          <w:bCs w:val="0"/>
          <w:color w:val="080908"/>
          <w:rtl/>
        </w:rPr>
        <w:t xml:space="preserve">8.1.3 </w:t>
      </w:r>
      <w:r w:rsidR="0018104A" w:rsidRPr="00385E6E">
        <w:rPr>
          <w:rFonts w:ascii="David" w:hAnsi="David" w:hint="cs"/>
          <w:b w:val="0"/>
          <w:bCs w:val="0"/>
          <w:color w:val="080908"/>
          <w:rtl/>
        </w:rPr>
        <w:t xml:space="preserve"> </w:t>
      </w:r>
      <w:r w:rsidR="00E36795" w:rsidRPr="00385E6E">
        <w:rPr>
          <w:rFonts w:ascii="David" w:hAnsi="David" w:hint="cs"/>
          <w:b w:val="0"/>
          <w:bCs w:val="0"/>
          <w:color w:val="080908"/>
          <w:rtl/>
        </w:rPr>
        <w:t xml:space="preserve">והן </w:t>
      </w:r>
      <w:r w:rsidR="0018104A" w:rsidRPr="00385E6E">
        <w:rPr>
          <w:rFonts w:ascii="David" w:hAnsi="David" w:hint="cs"/>
          <w:b w:val="0"/>
          <w:bCs w:val="0"/>
          <w:color w:val="080908"/>
          <w:rtl/>
        </w:rPr>
        <w:t xml:space="preserve"> </w:t>
      </w:r>
      <w:r w:rsidR="00E36795" w:rsidRPr="00385E6E">
        <w:rPr>
          <w:rFonts w:ascii="David" w:hAnsi="David" w:hint="cs"/>
          <w:b w:val="0"/>
          <w:bCs w:val="0"/>
          <w:color w:val="080908"/>
          <w:rtl/>
        </w:rPr>
        <w:t>במסגרת הריאיון כמפורט בסעיף 8.2., בו</w:t>
      </w:r>
      <w:r w:rsidR="00932383" w:rsidRPr="00385E6E">
        <w:rPr>
          <w:rFonts w:ascii="David" w:hAnsi="David" w:hint="cs"/>
          <w:b w:val="0"/>
          <w:bCs w:val="0"/>
          <w:color w:val="080908"/>
          <w:rtl/>
        </w:rPr>
        <w:t xml:space="preserve"> נדרש </w:t>
      </w:r>
      <w:r w:rsidR="00E36795" w:rsidRPr="00385E6E">
        <w:rPr>
          <w:rFonts w:ascii="David" w:hAnsi="David" w:hint="cs"/>
          <w:b w:val="0"/>
          <w:bCs w:val="0"/>
          <w:color w:val="080908"/>
          <w:rtl/>
        </w:rPr>
        <w:t xml:space="preserve"> </w:t>
      </w:r>
      <w:r w:rsidR="0018104A" w:rsidRPr="00385E6E">
        <w:rPr>
          <w:rFonts w:ascii="David" w:hAnsi="David" w:hint="cs"/>
          <w:b w:val="0"/>
          <w:bCs w:val="0"/>
          <w:color w:val="080908"/>
          <w:rtl/>
        </w:rPr>
        <w:t>המציע להציג את הפתרון המוצע</w:t>
      </w:r>
      <w:r w:rsidR="00932383" w:rsidRPr="00385E6E">
        <w:rPr>
          <w:rFonts w:ascii="David" w:hAnsi="David" w:hint="cs"/>
          <w:b w:val="0"/>
          <w:bCs w:val="0"/>
          <w:color w:val="080908"/>
          <w:rtl/>
        </w:rPr>
        <w:t>.</w:t>
      </w:r>
      <w:r w:rsidR="0018104A" w:rsidRPr="00385E6E">
        <w:rPr>
          <w:rFonts w:ascii="David" w:hAnsi="David" w:hint="cs"/>
          <w:b w:val="0"/>
          <w:bCs w:val="0"/>
          <w:color w:val="080908"/>
          <w:rtl/>
        </w:rPr>
        <w:t xml:space="preserve"> </w:t>
      </w:r>
    </w:p>
    <w:p w14:paraId="05ED46A7" w14:textId="77777777" w:rsidR="007961F8" w:rsidRPr="00385E6E" w:rsidRDefault="0060751D" w:rsidP="00E21613">
      <w:pPr>
        <w:pStyle w:val="-3"/>
        <w:numPr>
          <w:ilvl w:val="0"/>
          <w:numId w:val="0"/>
        </w:numPr>
        <w:spacing w:line="360" w:lineRule="atLeast"/>
        <w:ind w:left="1643"/>
        <w:jc w:val="both"/>
        <w:rPr>
          <w:rFonts w:ascii="David" w:hAnsi="David"/>
          <w:b w:val="0"/>
          <w:bCs w:val="0"/>
          <w:color w:val="080908"/>
        </w:rPr>
      </w:pPr>
      <w:r w:rsidRPr="00385E6E">
        <w:rPr>
          <w:rFonts w:ascii="David" w:hAnsi="David" w:hint="cs"/>
          <w:b w:val="0"/>
          <w:bCs w:val="0"/>
          <w:color w:val="080908"/>
          <w:rtl/>
        </w:rPr>
        <w:t>תיאור פתרון זה יהווה בסיס למערכת שתפותח. ו</w:t>
      </w:r>
      <w:r w:rsidR="007961F8" w:rsidRPr="00385E6E">
        <w:rPr>
          <w:rFonts w:ascii="David" w:hAnsi="David" w:hint="cs"/>
          <w:b w:val="0"/>
          <w:bCs w:val="0"/>
          <w:color w:val="080908"/>
          <w:rtl/>
        </w:rPr>
        <w:t>יחייב את נותן השירותים הזוכה.</w:t>
      </w:r>
      <w:r w:rsidRPr="00385E6E">
        <w:rPr>
          <w:rFonts w:ascii="David" w:hAnsi="David" w:hint="cs"/>
          <w:b w:val="0"/>
          <w:bCs w:val="0"/>
          <w:color w:val="080908"/>
          <w:rtl/>
        </w:rPr>
        <w:t xml:space="preserve"> המשרד יהיה רשאי לדרוש הכנסת שינויים בפתרון </w:t>
      </w:r>
      <w:r w:rsidR="002C4F46" w:rsidRPr="00385E6E">
        <w:rPr>
          <w:rFonts w:ascii="David" w:hAnsi="David" w:hint="cs"/>
          <w:b w:val="0"/>
          <w:bCs w:val="0"/>
          <w:color w:val="080908"/>
          <w:rtl/>
        </w:rPr>
        <w:t xml:space="preserve">שהוצג </w:t>
      </w:r>
      <w:r w:rsidR="00355243" w:rsidRPr="00385E6E">
        <w:rPr>
          <w:rFonts w:ascii="David" w:hAnsi="David" w:hint="cs"/>
          <w:b w:val="0"/>
          <w:bCs w:val="0"/>
          <w:color w:val="080908"/>
          <w:rtl/>
        </w:rPr>
        <w:t>במהלך ההתקשרות ו</w:t>
      </w:r>
      <w:r w:rsidRPr="00385E6E">
        <w:rPr>
          <w:rFonts w:ascii="David" w:hAnsi="David" w:hint="cs"/>
          <w:b w:val="0"/>
          <w:bCs w:val="0"/>
          <w:color w:val="080908"/>
          <w:rtl/>
        </w:rPr>
        <w:t>לאורך כל שלב הליך הפיתוח.</w:t>
      </w:r>
    </w:p>
    <w:p w14:paraId="7ABC1C60" w14:textId="77777777" w:rsidR="0018104A" w:rsidRPr="00385E6E" w:rsidRDefault="0018104A" w:rsidP="00E21613">
      <w:pPr>
        <w:pStyle w:val="-3"/>
        <w:numPr>
          <w:ilvl w:val="0"/>
          <w:numId w:val="0"/>
        </w:numPr>
        <w:spacing w:line="360" w:lineRule="atLeast"/>
        <w:ind w:left="1643"/>
        <w:jc w:val="both"/>
        <w:rPr>
          <w:rFonts w:ascii="David" w:hAnsi="David"/>
          <w:b w:val="0"/>
          <w:bCs w:val="0"/>
          <w:color w:val="080908"/>
        </w:rPr>
      </w:pPr>
      <w:r w:rsidRPr="00385E6E">
        <w:rPr>
          <w:rFonts w:ascii="David" w:hAnsi="David" w:hint="cs"/>
          <w:b w:val="0"/>
          <w:bCs w:val="0"/>
          <w:color w:val="080908"/>
          <w:rtl/>
        </w:rPr>
        <w:t xml:space="preserve">במסגרת הפתרון המוצע יידרשו המציעים להציג דמו למערכת המוצעת. </w:t>
      </w:r>
    </w:p>
    <w:p w14:paraId="1D99996B" w14:textId="77777777" w:rsidR="00882F50" w:rsidRPr="00385E6E" w:rsidRDefault="00882F50" w:rsidP="00E21613">
      <w:pPr>
        <w:pStyle w:val="-3"/>
        <w:spacing w:line="360" w:lineRule="atLeast"/>
        <w:ind w:left="1643" w:hanging="708"/>
        <w:rPr>
          <w:rFonts w:ascii="David" w:hAnsi="David"/>
          <w:b w:val="0"/>
          <w:bCs w:val="0"/>
          <w:color w:val="080908"/>
        </w:rPr>
      </w:pPr>
      <w:r w:rsidRPr="00385E6E">
        <w:rPr>
          <w:rFonts w:ascii="David" w:hAnsi="David" w:hint="cs"/>
          <w:b w:val="0"/>
          <w:bCs w:val="0"/>
          <w:color w:val="080908"/>
          <w:rtl/>
        </w:rPr>
        <w:t>אבני דרך</w:t>
      </w:r>
      <w:r w:rsidR="00C22701" w:rsidRPr="00385E6E">
        <w:rPr>
          <w:rFonts w:ascii="David" w:hAnsi="David" w:hint="cs"/>
          <w:b w:val="0"/>
          <w:bCs w:val="0"/>
          <w:color w:val="080908"/>
          <w:rtl/>
        </w:rPr>
        <w:t xml:space="preserve"> </w:t>
      </w:r>
      <w:r w:rsidR="0092132F" w:rsidRPr="00385E6E">
        <w:rPr>
          <w:rFonts w:ascii="David" w:hAnsi="David" w:hint="cs"/>
          <w:b w:val="0"/>
          <w:bCs w:val="0"/>
          <w:color w:val="080908"/>
          <w:rtl/>
        </w:rPr>
        <w:t>לביצוע</w:t>
      </w:r>
      <w:r w:rsidRPr="00385E6E">
        <w:rPr>
          <w:rFonts w:ascii="David" w:hAnsi="David" w:hint="cs"/>
          <w:b w:val="0"/>
          <w:bCs w:val="0"/>
          <w:color w:val="080908"/>
          <w:rtl/>
        </w:rPr>
        <w:t>:</w:t>
      </w:r>
    </w:p>
    <w:p w14:paraId="289F722B" w14:textId="77777777" w:rsidR="0092132F" w:rsidRPr="00385E6E" w:rsidRDefault="0092132F"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אבן דרך 1- לאחר חתימת הסכם כאמור תיקבע פגישת התנעה בין נציגי נותן השירותים לנציגי המשרד לטובת איפיון צרכי המשרד. בתוך 14 ימי עבודה</w:t>
      </w:r>
      <w:r w:rsidR="00B52E8B" w:rsidRPr="00385E6E">
        <w:rPr>
          <w:rFonts w:ascii="David" w:hAnsi="David" w:hint="cs"/>
          <w:b w:val="0"/>
          <w:bCs w:val="0"/>
          <w:color w:val="080908"/>
          <w:rtl/>
        </w:rPr>
        <w:t xml:space="preserve"> ממועד פגישת ההתנעה, </w:t>
      </w:r>
      <w:r w:rsidRPr="00385E6E">
        <w:rPr>
          <w:rFonts w:ascii="David" w:hAnsi="David" w:hint="cs"/>
          <w:b w:val="0"/>
          <w:bCs w:val="0"/>
          <w:color w:val="080908"/>
          <w:rtl/>
        </w:rPr>
        <w:t>יציג נותן השירותים למשרד מסמך איפיון ראשוני של המערכת בהתאם להנחיות שניתנו ע"י המשרד וכן גירסת דמו ראשונית להוכחת יכולת המערכת לספק את הנדרש. איפיון זה יכלול לוחות זמנים מלאים ומפורטים לשלב הפיתוח והטמעת המערכת כולל תאריכים לביצוע. לוח הזמנים יוגש לאישור המשרד.</w:t>
      </w:r>
    </w:p>
    <w:p w14:paraId="07EB9C5D" w14:textId="77777777" w:rsidR="007961F8" w:rsidRPr="00385E6E" w:rsidRDefault="00C22701"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אבן דרך</w:t>
      </w:r>
      <w:r w:rsidR="0092132F" w:rsidRPr="00385E6E">
        <w:rPr>
          <w:rFonts w:ascii="David" w:hAnsi="David" w:hint="cs"/>
          <w:b w:val="0"/>
          <w:bCs w:val="0"/>
          <w:color w:val="080908"/>
          <w:rtl/>
        </w:rPr>
        <w:t xml:space="preserve"> 2-</w:t>
      </w:r>
      <w:r w:rsidRPr="00385E6E">
        <w:rPr>
          <w:rFonts w:ascii="David" w:hAnsi="David" w:hint="cs"/>
          <w:b w:val="0"/>
          <w:bCs w:val="0"/>
          <w:color w:val="080908"/>
          <w:rtl/>
        </w:rPr>
        <w:t xml:space="preserve"> </w:t>
      </w:r>
      <w:r w:rsidR="005B194F" w:rsidRPr="00385E6E">
        <w:rPr>
          <w:rFonts w:ascii="David" w:hAnsi="David" w:hint="cs"/>
          <w:b w:val="0"/>
          <w:bCs w:val="0"/>
          <w:color w:val="080908"/>
          <w:rtl/>
        </w:rPr>
        <w:t xml:space="preserve">נותן השירותים </w:t>
      </w:r>
      <w:r w:rsidRPr="00385E6E">
        <w:rPr>
          <w:rFonts w:ascii="David" w:hAnsi="David" w:hint="cs"/>
          <w:b w:val="0"/>
          <w:bCs w:val="0"/>
          <w:color w:val="080908"/>
          <w:rtl/>
        </w:rPr>
        <w:t xml:space="preserve">יידרש להציג למשרד מסמך איפיון מלא על כלל המערכת כולל מסכים וזאת </w:t>
      </w:r>
      <w:r w:rsidR="0092132F" w:rsidRPr="00385E6E">
        <w:rPr>
          <w:rFonts w:ascii="David" w:hAnsi="David" w:hint="cs"/>
          <w:b w:val="0"/>
          <w:bCs w:val="0"/>
          <w:color w:val="080908"/>
          <w:rtl/>
        </w:rPr>
        <w:t>לא יאוחר מ</w:t>
      </w:r>
      <w:r w:rsidRPr="00385E6E">
        <w:rPr>
          <w:rFonts w:ascii="David" w:hAnsi="David" w:hint="cs"/>
          <w:b w:val="0"/>
          <w:bCs w:val="0"/>
          <w:color w:val="080908"/>
          <w:rtl/>
        </w:rPr>
        <w:t>חודשיים מיום העברת הסכם ההתקשרות חתום לנותן השירותים. במהלך תקופה זו</w:t>
      </w:r>
      <w:r w:rsidR="007961F8" w:rsidRPr="00385E6E">
        <w:rPr>
          <w:rFonts w:ascii="David" w:hAnsi="David" w:hint="cs"/>
          <w:b w:val="0"/>
          <w:bCs w:val="0"/>
          <w:color w:val="080908"/>
          <w:rtl/>
        </w:rPr>
        <w:t xml:space="preserve"> </w:t>
      </w:r>
      <w:r w:rsidR="006F7918" w:rsidRPr="00385E6E">
        <w:rPr>
          <w:rFonts w:ascii="David" w:hAnsi="David" w:hint="cs"/>
          <w:b w:val="0"/>
          <w:bCs w:val="0"/>
          <w:color w:val="080908"/>
          <w:rtl/>
        </w:rPr>
        <w:t xml:space="preserve">ייזום נותן השירותים פגישות עם נציג המשרד לצורך הבנה מעמיקה ומלאה של צרכי המשרד. בכל שלב </w:t>
      </w:r>
      <w:r w:rsidR="007961F8" w:rsidRPr="00385E6E">
        <w:rPr>
          <w:rFonts w:ascii="David" w:hAnsi="David" w:hint="cs"/>
          <w:b w:val="0"/>
          <w:bCs w:val="0"/>
          <w:color w:val="080908"/>
          <w:rtl/>
        </w:rPr>
        <w:t>רשאי</w:t>
      </w:r>
      <w:r w:rsidR="006F7918" w:rsidRPr="00385E6E">
        <w:rPr>
          <w:rFonts w:ascii="David" w:hAnsi="David" w:hint="cs"/>
          <w:b w:val="0"/>
          <w:bCs w:val="0"/>
          <w:color w:val="080908"/>
          <w:rtl/>
        </w:rPr>
        <w:t xml:space="preserve"> </w:t>
      </w:r>
      <w:r w:rsidR="0042291D" w:rsidRPr="00385E6E">
        <w:rPr>
          <w:rFonts w:ascii="David" w:hAnsi="David" w:hint="cs"/>
          <w:b w:val="0"/>
          <w:bCs w:val="0"/>
          <w:color w:val="080908"/>
          <w:rtl/>
        </w:rPr>
        <w:t xml:space="preserve">נציג </w:t>
      </w:r>
      <w:r w:rsidR="006F7918" w:rsidRPr="00385E6E">
        <w:rPr>
          <w:rFonts w:ascii="David" w:hAnsi="David" w:hint="cs"/>
          <w:b w:val="0"/>
          <w:bCs w:val="0"/>
          <w:color w:val="080908"/>
          <w:rtl/>
        </w:rPr>
        <w:t>המשרד</w:t>
      </w:r>
      <w:r w:rsidR="007961F8" w:rsidRPr="00385E6E">
        <w:rPr>
          <w:rFonts w:ascii="David" w:hAnsi="David" w:hint="cs"/>
          <w:b w:val="0"/>
          <w:bCs w:val="0"/>
          <w:color w:val="080908"/>
          <w:rtl/>
        </w:rPr>
        <w:t xml:space="preserve"> לדרוש הכנסת שינויים</w:t>
      </w:r>
      <w:r w:rsidR="0042291D" w:rsidRPr="00385E6E">
        <w:rPr>
          <w:rFonts w:ascii="David" w:hAnsi="David" w:hint="cs"/>
          <w:b w:val="0"/>
          <w:bCs w:val="0"/>
          <w:color w:val="080908"/>
          <w:rtl/>
        </w:rPr>
        <w:t xml:space="preserve"> על מנת להתאים את המערכת לצרכי המשרד כפי שהו</w:t>
      </w:r>
      <w:r w:rsidR="006B5C5E" w:rsidRPr="00385E6E">
        <w:rPr>
          <w:rFonts w:ascii="David" w:hAnsi="David" w:hint="cs"/>
          <w:b w:val="0"/>
          <w:bCs w:val="0"/>
          <w:color w:val="080908"/>
          <w:rtl/>
        </w:rPr>
        <w:t>ג</w:t>
      </w:r>
      <w:r w:rsidR="0042291D" w:rsidRPr="00385E6E">
        <w:rPr>
          <w:rFonts w:ascii="David" w:hAnsi="David" w:hint="cs"/>
          <w:b w:val="0"/>
          <w:bCs w:val="0"/>
          <w:color w:val="080908"/>
          <w:rtl/>
        </w:rPr>
        <w:t>דרו לעיל.</w:t>
      </w:r>
      <w:r w:rsidR="0092132F" w:rsidRPr="00385E6E">
        <w:rPr>
          <w:rFonts w:ascii="David" w:hAnsi="David" w:hint="cs"/>
          <w:b w:val="0"/>
          <w:bCs w:val="0"/>
          <w:color w:val="080908"/>
          <w:rtl/>
        </w:rPr>
        <w:t xml:space="preserve"> </w:t>
      </w:r>
      <w:r w:rsidR="001A5BB3" w:rsidRPr="00385E6E">
        <w:rPr>
          <w:rFonts w:ascii="David" w:hAnsi="David" w:hint="cs"/>
          <w:b w:val="0"/>
          <w:bCs w:val="0"/>
          <w:color w:val="080908"/>
          <w:rtl/>
        </w:rPr>
        <w:t xml:space="preserve">המשרד יאשר את </w:t>
      </w:r>
      <w:r w:rsidR="007961F8" w:rsidRPr="00385E6E">
        <w:rPr>
          <w:rFonts w:ascii="David" w:hAnsi="David" w:hint="cs"/>
          <w:b w:val="0"/>
          <w:bCs w:val="0"/>
          <w:color w:val="080908"/>
          <w:rtl/>
        </w:rPr>
        <w:t xml:space="preserve"> </w:t>
      </w:r>
      <w:r w:rsidR="001A5BB3" w:rsidRPr="00385E6E">
        <w:rPr>
          <w:rFonts w:ascii="David" w:hAnsi="David" w:hint="cs"/>
          <w:b w:val="0"/>
          <w:bCs w:val="0"/>
          <w:color w:val="080908"/>
          <w:rtl/>
        </w:rPr>
        <w:t>ה</w:t>
      </w:r>
      <w:r w:rsidR="007961F8" w:rsidRPr="00385E6E">
        <w:rPr>
          <w:rFonts w:ascii="David" w:hAnsi="David" w:hint="cs"/>
          <w:b w:val="0"/>
          <w:bCs w:val="0"/>
          <w:color w:val="080908"/>
          <w:rtl/>
        </w:rPr>
        <w:t xml:space="preserve">איפיון </w:t>
      </w:r>
      <w:r w:rsidR="001A5BB3" w:rsidRPr="00385E6E">
        <w:rPr>
          <w:rFonts w:ascii="David" w:hAnsi="David" w:hint="cs"/>
          <w:b w:val="0"/>
          <w:bCs w:val="0"/>
          <w:color w:val="080908"/>
          <w:rtl/>
        </w:rPr>
        <w:t>ה</w:t>
      </w:r>
      <w:r w:rsidR="007961F8" w:rsidRPr="00385E6E">
        <w:rPr>
          <w:rFonts w:ascii="David" w:hAnsi="David" w:hint="cs"/>
          <w:b w:val="0"/>
          <w:bCs w:val="0"/>
          <w:color w:val="080908"/>
          <w:rtl/>
        </w:rPr>
        <w:t>סופי.</w:t>
      </w:r>
    </w:p>
    <w:p w14:paraId="74DA4CDC" w14:textId="77777777" w:rsidR="00C22701" w:rsidRPr="00385E6E" w:rsidRDefault="00C22701"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 xml:space="preserve">אבן דרך </w:t>
      </w:r>
      <w:r w:rsidR="0092132F" w:rsidRPr="00385E6E">
        <w:rPr>
          <w:rFonts w:ascii="David" w:hAnsi="David" w:hint="cs"/>
          <w:b w:val="0"/>
          <w:bCs w:val="0"/>
          <w:color w:val="080908"/>
          <w:rtl/>
        </w:rPr>
        <w:t>3</w:t>
      </w:r>
      <w:r w:rsidR="00E97082" w:rsidRPr="00385E6E">
        <w:rPr>
          <w:rFonts w:ascii="David" w:hAnsi="David" w:hint="cs"/>
          <w:b w:val="0"/>
          <w:bCs w:val="0"/>
          <w:color w:val="080908"/>
          <w:rtl/>
        </w:rPr>
        <w:t>-</w:t>
      </w:r>
      <w:r w:rsidRPr="00385E6E">
        <w:rPr>
          <w:rFonts w:ascii="David" w:hAnsi="David" w:hint="cs"/>
          <w:b w:val="0"/>
          <w:bCs w:val="0"/>
          <w:color w:val="080908"/>
          <w:rtl/>
        </w:rPr>
        <w:t xml:space="preserve"> פיתוח המערכת. שלב הפיתוח יימשך עד ארבעה חודשים מיום סיום אבן דרך 1</w:t>
      </w:r>
      <w:r w:rsidR="009A060C" w:rsidRPr="00385E6E">
        <w:rPr>
          <w:rFonts w:ascii="David" w:hAnsi="David" w:hint="cs"/>
          <w:b w:val="0"/>
          <w:bCs w:val="0"/>
          <w:color w:val="080908"/>
          <w:rtl/>
        </w:rPr>
        <w:t xml:space="preserve"> ויאושר ע"י המשרד.</w:t>
      </w:r>
    </w:p>
    <w:p w14:paraId="75C39326" w14:textId="77777777" w:rsidR="00E97082" w:rsidRPr="00385E6E" w:rsidRDefault="00E97082"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 xml:space="preserve">אבן דרך 4 </w:t>
      </w:r>
      <w:r w:rsidRPr="00385E6E">
        <w:rPr>
          <w:rFonts w:ascii="David" w:hAnsi="David"/>
          <w:b w:val="0"/>
          <w:bCs w:val="0"/>
          <w:color w:val="080908"/>
          <w:rtl/>
        </w:rPr>
        <w:t>–</w:t>
      </w:r>
      <w:r w:rsidRPr="00385E6E">
        <w:rPr>
          <w:rFonts w:ascii="David" w:hAnsi="David" w:hint="cs"/>
          <w:b w:val="0"/>
          <w:bCs w:val="0"/>
          <w:color w:val="080908"/>
          <w:rtl/>
        </w:rPr>
        <w:t xml:space="preserve"> ביצוע </w:t>
      </w:r>
      <w:r w:rsidR="00630FD2" w:rsidRPr="00385E6E">
        <w:rPr>
          <w:rFonts w:ascii="David" w:hAnsi="David" w:hint="cs"/>
          <w:b w:val="0"/>
          <w:bCs w:val="0"/>
          <w:color w:val="080908"/>
          <w:rtl/>
        </w:rPr>
        <w:t xml:space="preserve">סבב </w:t>
      </w:r>
      <w:r w:rsidRPr="00385E6E">
        <w:rPr>
          <w:rFonts w:ascii="David" w:hAnsi="David" w:hint="cs"/>
          <w:b w:val="0"/>
          <w:bCs w:val="0"/>
          <w:color w:val="080908"/>
          <w:rtl/>
        </w:rPr>
        <w:t xml:space="preserve"> </w:t>
      </w:r>
      <w:r w:rsidRPr="00385E6E">
        <w:rPr>
          <w:rFonts w:ascii="David" w:hAnsi="David" w:hint="cs"/>
          <w:b w:val="0"/>
          <w:bCs w:val="0"/>
          <w:color w:val="080908"/>
        </w:rPr>
        <w:t>Q</w:t>
      </w:r>
      <w:r w:rsidRPr="00385E6E">
        <w:rPr>
          <w:rFonts w:ascii="David" w:hAnsi="David"/>
          <w:b w:val="0"/>
          <w:bCs w:val="0"/>
          <w:color w:val="080908"/>
        </w:rPr>
        <w:t>.</w:t>
      </w:r>
      <w:r w:rsidRPr="00385E6E">
        <w:rPr>
          <w:rFonts w:ascii="David" w:hAnsi="David" w:hint="cs"/>
          <w:b w:val="0"/>
          <w:bCs w:val="0"/>
          <w:color w:val="080908"/>
        </w:rPr>
        <w:t>A</w:t>
      </w:r>
      <w:r w:rsidRPr="00385E6E">
        <w:rPr>
          <w:rFonts w:ascii="David" w:hAnsi="David" w:hint="cs"/>
          <w:b w:val="0"/>
          <w:bCs w:val="0"/>
          <w:color w:val="080908"/>
          <w:rtl/>
        </w:rPr>
        <w:t xml:space="preserve"> עם נתוני דמו. נותן השירותים יידרש לבצע בדיקות תקינות למערכת טרם הסבת הנתונים. נותן השירותים יידרש לבצע  תיקונים/עדכונים בהתאם לבדיקות </w:t>
      </w:r>
      <w:r w:rsidRPr="00385E6E">
        <w:rPr>
          <w:rFonts w:ascii="David" w:hAnsi="David" w:hint="cs"/>
          <w:b w:val="0"/>
          <w:bCs w:val="0"/>
          <w:color w:val="080908"/>
        </w:rPr>
        <w:t>Q</w:t>
      </w:r>
      <w:r w:rsidRPr="00385E6E">
        <w:rPr>
          <w:rFonts w:ascii="David" w:hAnsi="David"/>
          <w:b w:val="0"/>
          <w:bCs w:val="0"/>
          <w:color w:val="080908"/>
        </w:rPr>
        <w:t>.</w:t>
      </w:r>
      <w:r w:rsidRPr="00385E6E">
        <w:rPr>
          <w:rFonts w:ascii="David" w:hAnsi="David" w:hint="cs"/>
          <w:b w:val="0"/>
          <w:bCs w:val="0"/>
          <w:color w:val="080908"/>
        </w:rPr>
        <w:t>A</w:t>
      </w:r>
      <w:r w:rsidRPr="00385E6E">
        <w:rPr>
          <w:rFonts w:ascii="David" w:hAnsi="David" w:hint="cs"/>
          <w:b w:val="0"/>
          <w:bCs w:val="0"/>
          <w:color w:val="080908"/>
          <w:rtl/>
        </w:rPr>
        <w:t xml:space="preserve">. שלב זה יימשך עד </w:t>
      </w:r>
      <w:r w:rsidR="00E21B33" w:rsidRPr="00385E6E">
        <w:rPr>
          <w:rFonts w:ascii="David" w:hAnsi="David" w:hint="cs"/>
          <w:b w:val="0"/>
          <w:bCs w:val="0"/>
          <w:color w:val="080908"/>
          <w:rtl/>
        </w:rPr>
        <w:t>4</w:t>
      </w:r>
      <w:r w:rsidR="00630FD2" w:rsidRPr="00385E6E">
        <w:rPr>
          <w:rFonts w:ascii="David" w:hAnsi="David" w:hint="cs"/>
          <w:b w:val="0"/>
          <w:bCs w:val="0"/>
          <w:color w:val="080908"/>
          <w:rtl/>
        </w:rPr>
        <w:t xml:space="preserve"> שבועות </w:t>
      </w:r>
      <w:r w:rsidRPr="00385E6E">
        <w:rPr>
          <w:rFonts w:ascii="David" w:hAnsi="David" w:hint="cs"/>
          <w:b w:val="0"/>
          <w:bCs w:val="0"/>
          <w:color w:val="080908"/>
          <w:rtl/>
        </w:rPr>
        <w:t>מיום סיום אבן דרך 3.</w:t>
      </w:r>
    </w:p>
    <w:p w14:paraId="6AF10320" w14:textId="77777777" w:rsidR="00E1219B" w:rsidRPr="00385E6E" w:rsidRDefault="00C22701"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אבן דרך</w:t>
      </w:r>
      <w:r w:rsidR="00E97082" w:rsidRPr="00385E6E">
        <w:rPr>
          <w:rFonts w:ascii="David" w:hAnsi="David" w:hint="cs"/>
          <w:b w:val="0"/>
          <w:bCs w:val="0"/>
          <w:color w:val="080908"/>
          <w:rtl/>
        </w:rPr>
        <w:t xml:space="preserve"> 5-</w:t>
      </w:r>
      <w:r w:rsidRPr="00385E6E">
        <w:rPr>
          <w:rFonts w:ascii="David" w:hAnsi="David" w:hint="cs"/>
          <w:b w:val="0"/>
          <w:bCs w:val="0"/>
          <w:color w:val="080908"/>
          <w:rtl/>
        </w:rPr>
        <w:t xml:space="preserve"> הסבת נתונים קיימים: במסגרת</w:t>
      </w:r>
      <w:r w:rsidR="007961F8" w:rsidRPr="00385E6E">
        <w:rPr>
          <w:rFonts w:ascii="David" w:hAnsi="David" w:hint="cs"/>
          <w:b w:val="0"/>
          <w:bCs w:val="0"/>
          <w:color w:val="080908"/>
          <w:rtl/>
        </w:rPr>
        <w:t xml:space="preserve"> פיתוח המערכת </w:t>
      </w:r>
      <w:r w:rsidR="009A060C" w:rsidRPr="00385E6E">
        <w:rPr>
          <w:rFonts w:ascii="David" w:hAnsi="David" w:hint="cs"/>
          <w:b w:val="0"/>
          <w:bCs w:val="0"/>
          <w:color w:val="080908"/>
          <w:rtl/>
        </w:rPr>
        <w:t>יידרש נותן השירותים לבצע</w:t>
      </w:r>
      <w:r w:rsidR="007961F8" w:rsidRPr="00385E6E">
        <w:rPr>
          <w:rFonts w:ascii="David" w:hAnsi="David" w:hint="cs"/>
          <w:b w:val="0"/>
          <w:bCs w:val="0"/>
          <w:color w:val="080908"/>
          <w:rtl/>
        </w:rPr>
        <w:t xml:space="preserve"> הסבת והעברת הנתונים הקיימים מ</w:t>
      </w:r>
      <w:r w:rsidR="009A060C" w:rsidRPr="00385E6E">
        <w:rPr>
          <w:rFonts w:ascii="David" w:hAnsi="David" w:hint="cs"/>
          <w:b w:val="0"/>
          <w:bCs w:val="0"/>
          <w:color w:val="080908"/>
          <w:rtl/>
        </w:rPr>
        <w:t>המ</w:t>
      </w:r>
      <w:r w:rsidR="007961F8" w:rsidRPr="00385E6E">
        <w:rPr>
          <w:rFonts w:ascii="David" w:hAnsi="David" w:hint="cs"/>
          <w:b w:val="0"/>
          <w:bCs w:val="0"/>
          <w:color w:val="080908"/>
          <w:rtl/>
        </w:rPr>
        <w:t>ערכת הנוכחית אל המערכת החדשה. הסבת הנתונים תתבצע במשרד הכלכלה</w:t>
      </w:r>
      <w:r w:rsidR="009A060C" w:rsidRPr="00385E6E">
        <w:rPr>
          <w:rFonts w:ascii="David" w:hAnsi="David" w:hint="cs"/>
          <w:b w:val="0"/>
          <w:bCs w:val="0"/>
          <w:color w:val="080908"/>
          <w:rtl/>
        </w:rPr>
        <w:t xml:space="preserve"> והתעשייה</w:t>
      </w:r>
      <w:r w:rsidR="007961F8" w:rsidRPr="00385E6E">
        <w:rPr>
          <w:rFonts w:ascii="David" w:hAnsi="David" w:hint="cs"/>
          <w:b w:val="0"/>
          <w:bCs w:val="0"/>
          <w:color w:val="080908"/>
          <w:rtl/>
        </w:rPr>
        <w:t xml:space="preserve"> בירושלים. על נותן השירותים לתאם מועד מוסכם עם נציג המשרד לביצוע העברת הנתונים ולשריין לשם כך ימי עבודה מלאים</w:t>
      </w:r>
      <w:r w:rsidR="00690C30" w:rsidRPr="00385E6E">
        <w:rPr>
          <w:rFonts w:ascii="David" w:hAnsi="David" w:hint="cs"/>
          <w:b w:val="0"/>
          <w:bCs w:val="0"/>
          <w:color w:val="080908"/>
          <w:rtl/>
        </w:rPr>
        <w:t xml:space="preserve">. בכל מקרה משך שלב הסבת הנתונים יימשך עד </w:t>
      </w:r>
      <w:r w:rsidR="00E21B33" w:rsidRPr="00385E6E">
        <w:rPr>
          <w:rFonts w:ascii="David" w:hAnsi="David" w:hint="cs"/>
          <w:b w:val="0"/>
          <w:bCs w:val="0"/>
          <w:color w:val="080908"/>
          <w:rtl/>
        </w:rPr>
        <w:t xml:space="preserve">6 שבועות </w:t>
      </w:r>
      <w:r w:rsidR="00401081" w:rsidRPr="00385E6E">
        <w:rPr>
          <w:rFonts w:ascii="David" w:hAnsi="David" w:hint="cs"/>
          <w:b w:val="0"/>
          <w:bCs w:val="0"/>
          <w:color w:val="080908"/>
          <w:rtl/>
        </w:rPr>
        <w:t xml:space="preserve"> מיום סיום אבן דרך </w:t>
      </w:r>
      <w:r w:rsidR="00E97082" w:rsidRPr="00385E6E">
        <w:rPr>
          <w:rFonts w:ascii="David" w:hAnsi="David" w:hint="cs"/>
          <w:b w:val="0"/>
          <w:bCs w:val="0"/>
          <w:color w:val="080908"/>
          <w:rtl/>
        </w:rPr>
        <w:t>4</w:t>
      </w:r>
      <w:r w:rsidR="007961F8" w:rsidRPr="00385E6E">
        <w:rPr>
          <w:rFonts w:ascii="David" w:hAnsi="David" w:hint="cs"/>
          <w:b w:val="0"/>
          <w:bCs w:val="0"/>
          <w:color w:val="080908"/>
          <w:rtl/>
        </w:rPr>
        <w:t xml:space="preserve">. </w:t>
      </w:r>
    </w:p>
    <w:p w14:paraId="3B11D93D" w14:textId="77777777" w:rsidR="007961F8" w:rsidRPr="00385E6E" w:rsidRDefault="00E1219B" w:rsidP="00E21613">
      <w:pPr>
        <w:pStyle w:val="-3"/>
        <w:numPr>
          <w:ilvl w:val="3"/>
          <w:numId w:val="1"/>
        </w:numPr>
        <w:spacing w:line="360" w:lineRule="atLeast"/>
        <w:ind w:left="2210" w:hanging="425"/>
        <w:jc w:val="both"/>
        <w:rPr>
          <w:rFonts w:ascii="David" w:hAnsi="David"/>
          <w:b w:val="0"/>
          <w:bCs w:val="0"/>
          <w:color w:val="080908"/>
          <w:rtl/>
        </w:rPr>
      </w:pPr>
      <w:r w:rsidRPr="00385E6E">
        <w:rPr>
          <w:rFonts w:ascii="David" w:hAnsi="David" w:hint="cs"/>
          <w:b w:val="0"/>
          <w:bCs w:val="0"/>
          <w:color w:val="080908"/>
          <w:rtl/>
        </w:rPr>
        <w:t>יודגש כי פרק זמן זה יכלול</w:t>
      </w:r>
      <w:r w:rsidR="007961F8" w:rsidRPr="00385E6E">
        <w:rPr>
          <w:rFonts w:ascii="David" w:hAnsi="David" w:hint="cs"/>
          <w:b w:val="0"/>
          <w:bCs w:val="0"/>
          <w:color w:val="080908"/>
          <w:rtl/>
        </w:rPr>
        <w:t xml:space="preserve"> סבבי שינויים ותיקונים</w:t>
      </w:r>
      <w:r w:rsidRPr="00385E6E">
        <w:rPr>
          <w:rFonts w:ascii="David" w:hAnsi="David" w:hint="cs"/>
          <w:b w:val="0"/>
          <w:bCs w:val="0"/>
          <w:color w:val="080908"/>
          <w:rtl/>
        </w:rPr>
        <w:t xml:space="preserve"> ככל שיידרשו</w:t>
      </w:r>
      <w:r w:rsidR="007961F8" w:rsidRPr="00385E6E">
        <w:rPr>
          <w:rFonts w:ascii="David" w:hAnsi="David" w:hint="cs"/>
          <w:b w:val="0"/>
          <w:bCs w:val="0"/>
          <w:color w:val="080908"/>
          <w:rtl/>
        </w:rPr>
        <w:t>.</w:t>
      </w:r>
    </w:p>
    <w:p w14:paraId="36C7C151" w14:textId="77777777" w:rsidR="0028266A" w:rsidRPr="00385E6E" w:rsidRDefault="004562FB"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lastRenderedPageBreak/>
        <w:t xml:space="preserve">אבן דרך 6 </w:t>
      </w:r>
      <w:r w:rsidRPr="00385E6E">
        <w:rPr>
          <w:rFonts w:ascii="David" w:hAnsi="David"/>
          <w:b w:val="0"/>
          <w:bCs w:val="0"/>
          <w:color w:val="080908"/>
          <w:rtl/>
        </w:rPr>
        <w:t>–</w:t>
      </w:r>
      <w:r w:rsidRPr="00385E6E">
        <w:rPr>
          <w:rFonts w:ascii="David" w:hAnsi="David" w:hint="cs"/>
          <w:b w:val="0"/>
          <w:bCs w:val="0"/>
          <w:color w:val="080908"/>
          <w:rtl/>
        </w:rPr>
        <w:t xml:space="preserve"> הדרכות ראשוניות לשימוש במערכת</w:t>
      </w:r>
      <w:r w:rsidR="00F87939" w:rsidRPr="00385E6E">
        <w:rPr>
          <w:rFonts w:ascii="David" w:hAnsi="David" w:hint="cs"/>
          <w:b w:val="0"/>
          <w:bCs w:val="0"/>
          <w:color w:val="080908"/>
          <w:rtl/>
        </w:rPr>
        <w:t>-</w:t>
      </w:r>
      <w:r w:rsidRPr="00385E6E">
        <w:rPr>
          <w:rFonts w:ascii="David" w:hAnsi="David"/>
          <w:b w:val="0"/>
          <w:bCs w:val="0"/>
          <w:color w:val="080908"/>
          <w:rtl/>
        </w:rPr>
        <w:t xml:space="preserve"> על נותן השירותים לבצע הדרכה  לעובדי אגף הביטחון  על אופן השימוש והפעלת המערכת .</w:t>
      </w:r>
      <w:r w:rsidRPr="00385E6E">
        <w:rPr>
          <w:rFonts w:ascii="David" w:hAnsi="David" w:hint="cs"/>
          <w:b w:val="0"/>
          <w:bCs w:val="0"/>
          <w:color w:val="080908"/>
          <w:rtl/>
        </w:rPr>
        <w:t xml:space="preserve"> במסגרת ההדרכה על נותן השירותים לספק חוברת הדרכה דיגיטלית לשימוש במערכת הכוללת מדריך מקוצר  וכן מדריך מלא. שלב זה ימשך עד שבועיים מסיום שלב 5.</w:t>
      </w:r>
    </w:p>
    <w:p w14:paraId="28501732" w14:textId="77777777" w:rsidR="004562FB" w:rsidRPr="00385E6E" w:rsidRDefault="004562FB"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b w:val="0"/>
          <w:bCs w:val="0"/>
          <w:color w:val="080908"/>
          <w:rtl/>
        </w:rPr>
        <w:t xml:space="preserve">אבן דרך </w:t>
      </w:r>
      <w:r w:rsidRPr="00385E6E">
        <w:rPr>
          <w:rFonts w:ascii="David" w:hAnsi="David" w:hint="cs"/>
          <w:b w:val="0"/>
          <w:bCs w:val="0"/>
          <w:color w:val="080908"/>
          <w:rtl/>
        </w:rPr>
        <w:t>7</w:t>
      </w:r>
      <w:r w:rsidRPr="00385E6E">
        <w:rPr>
          <w:rFonts w:ascii="David" w:hAnsi="David"/>
          <w:b w:val="0"/>
          <w:bCs w:val="0"/>
          <w:color w:val="080908"/>
          <w:rtl/>
        </w:rPr>
        <w:t xml:space="preserve"> - הטמעת המערכת: נותן השירותים יטמיע את המערכת ע"ג מחשבי המשרד. לצורך ההטמעה וכלל ייעשה שימוש רק בדיסקים צרובים. שלב ההטמעה יימשך עד חודש מיום סיום שלב </w:t>
      </w:r>
      <w:r w:rsidR="0028266A" w:rsidRPr="00385E6E">
        <w:rPr>
          <w:rFonts w:ascii="David" w:hAnsi="David" w:hint="cs"/>
          <w:b w:val="0"/>
          <w:bCs w:val="0"/>
          <w:color w:val="080908"/>
          <w:rtl/>
        </w:rPr>
        <w:t>6</w:t>
      </w:r>
      <w:r w:rsidRPr="00385E6E">
        <w:rPr>
          <w:rFonts w:ascii="David" w:hAnsi="David"/>
          <w:b w:val="0"/>
          <w:bCs w:val="0"/>
          <w:color w:val="080908"/>
          <w:rtl/>
        </w:rPr>
        <w:t>.</w:t>
      </w:r>
    </w:p>
    <w:p w14:paraId="239699AE" w14:textId="77777777" w:rsidR="004562FB" w:rsidRPr="00385E6E" w:rsidRDefault="0090053C" w:rsidP="00E21613">
      <w:pPr>
        <w:pStyle w:val="-3"/>
        <w:numPr>
          <w:ilvl w:val="3"/>
          <w:numId w:val="1"/>
        </w:numPr>
        <w:spacing w:line="360" w:lineRule="atLeast"/>
        <w:ind w:left="2210" w:hanging="425"/>
        <w:jc w:val="both"/>
        <w:rPr>
          <w:rFonts w:ascii="David" w:hAnsi="David"/>
          <w:b w:val="0"/>
          <w:bCs w:val="0"/>
          <w:color w:val="080908"/>
        </w:rPr>
      </w:pPr>
      <w:r w:rsidRPr="00385E6E">
        <w:rPr>
          <w:rFonts w:ascii="David" w:hAnsi="David" w:hint="cs"/>
          <w:b w:val="0"/>
          <w:bCs w:val="0"/>
          <w:color w:val="080908"/>
          <w:rtl/>
        </w:rPr>
        <w:t xml:space="preserve">אבן דרך 8 </w:t>
      </w:r>
      <w:r w:rsidRPr="00385E6E">
        <w:rPr>
          <w:rFonts w:ascii="David" w:hAnsi="David"/>
          <w:b w:val="0"/>
          <w:bCs w:val="0"/>
          <w:color w:val="080908"/>
          <w:rtl/>
        </w:rPr>
        <w:t>–</w:t>
      </w:r>
      <w:r w:rsidRPr="00385E6E">
        <w:rPr>
          <w:rFonts w:ascii="David" w:hAnsi="David" w:hint="cs"/>
          <w:b w:val="0"/>
          <w:bCs w:val="0"/>
          <w:color w:val="080908"/>
          <w:rtl/>
        </w:rPr>
        <w:t xml:space="preserve"> ייצוב המערכת: בשלב זה יבחן המשרד את השימוש במערכת לתקופת זמן של לפחות חודשיים. ככל שיתגלו תקלות ו/או צורך בשינויים/עדכונים, אלו יבוצעו ע"י נותן השירותים. </w:t>
      </w:r>
    </w:p>
    <w:p w14:paraId="63926ABF" w14:textId="77777777" w:rsidR="0092132F" w:rsidRPr="00385E6E" w:rsidRDefault="0092132F" w:rsidP="00BB0129">
      <w:pPr>
        <w:pStyle w:val="-3"/>
        <w:spacing w:line="360" w:lineRule="atLeast"/>
        <w:ind w:left="1643" w:hanging="708"/>
        <w:rPr>
          <w:rFonts w:ascii="David" w:hAnsi="David"/>
          <w:b w:val="0"/>
          <w:bCs w:val="0"/>
          <w:color w:val="080908"/>
        </w:rPr>
      </w:pPr>
      <w:r w:rsidRPr="00385E6E">
        <w:rPr>
          <w:rFonts w:ascii="David" w:hAnsi="David" w:hint="cs"/>
          <w:b w:val="0"/>
          <w:bCs w:val="0"/>
          <w:color w:val="080908"/>
          <w:rtl/>
        </w:rPr>
        <w:t xml:space="preserve">יובהר כי למשרד שמורה הזכות לשינויים בלוחות הזמנים של אבני הדרך המפורטות לעיל </w:t>
      </w:r>
      <w:r w:rsidR="00D00CEC" w:rsidRPr="00385E6E">
        <w:rPr>
          <w:rFonts w:ascii="David" w:hAnsi="David" w:hint="cs"/>
          <w:b w:val="0"/>
          <w:bCs w:val="0"/>
          <w:color w:val="080908"/>
          <w:rtl/>
        </w:rPr>
        <w:t xml:space="preserve">ויודיע על כך </w:t>
      </w:r>
      <w:r w:rsidRPr="00385E6E">
        <w:rPr>
          <w:rFonts w:ascii="David" w:hAnsi="David" w:hint="cs"/>
          <w:b w:val="0"/>
          <w:bCs w:val="0"/>
          <w:color w:val="080908"/>
          <w:rtl/>
        </w:rPr>
        <w:t xml:space="preserve"> מראש ובכתב</w:t>
      </w:r>
      <w:r w:rsidR="00D00CEC" w:rsidRPr="00385E6E">
        <w:rPr>
          <w:rFonts w:ascii="David" w:hAnsi="David" w:hint="cs"/>
          <w:b w:val="0"/>
          <w:bCs w:val="0"/>
          <w:color w:val="080908"/>
          <w:rtl/>
        </w:rPr>
        <w:t xml:space="preserve"> ל</w:t>
      </w:r>
      <w:r w:rsidR="000C76A9" w:rsidRPr="00385E6E">
        <w:rPr>
          <w:rFonts w:ascii="David" w:hAnsi="David" w:hint="cs"/>
          <w:b w:val="0"/>
          <w:bCs w:val="0"/>
          <w:color w:val="080908"/>
          <w:rtl/>
        </w:rPr>
        <w:t>נותן השירותים</w:t>
      </w:r>
      <w:r w:rsidR="003176BF" w:rsidRPr="00385E6E">
        <w:rPr>
          <w:rFonts w:ascii="David" w:hAnsi="David" w:hint="cs"/>
          <w:b w:val="0"/>
          <w:bCs w:val="0"/>
          <w:color w:val="080908"/>
          <w:rtl/>
        </w:rPr>
        <w:t>.</w:t>
      </w:r>
      <w:r w:rsidR="000C76A9" w:rsidRPr="00385E6E">
        <w:rPr>
          <w:rFonts w:ascii="David" w:hAnsi="David" w:hint="cs"/>
          <w:b w:val="0"/>
          <w:bCs w:val="0"/>
          <w:color w:val="080908"/>
          <w:rtl/>
        </w:rPr>
        <w:t xml:space="preserve"> </w:t>
      </w:r>
    </w:p>
    <w:p w14:paraId="0316069E" w14:textId="77777777" w:rsidR="0090053C" w:rsidRPr="00385E6E" w:rsidRDefault="0090053C" w:rsidP="00BB0129">
      <w:pPr>
        <w:pStyle w:val="-3"/>
        <w:spacing w:line="360" w:lineRule="atLeast"/>
        <w:ind w:left="1643" w:hanging="708"/>
        <w:rPr>
          <w:rFonts w:ascii="David" w:hAnsi="David"/>
          <w:b w:val="0"/>
          <w:bCs w:val="0"/>
          <w:color w:val="080908"/>
        </w:rPr>
      </w:pPr>
      <w:r w:rsidRPr="00385E6E">
        <w:rPr>
          <w:rFonts w:ascii="David" w:hAnsi="David" w:hint="cs"/>
          <w:b w:val="0"/>
          <w:bCs w:val="0"/>
          <w:color w:val="080908"/>
          <w:rtl/>
        </w:rPr>
        <w:t>יובהר כי תשלום סופי עבור הקמת המערכת, יועבר לאחר סיום כל השלבים כאמור לעיל ואישור סופי של המשרד.</w:t>
      </w:r>
    </w:p>
    <w:p w14:paraId="7F089E15" w14:textId="77777777" w:rsidR="00CF57C2" w:rsidRPr="00385E6E" w:rsidRDefault="00CF57C2" w:rsidP="00BB0129">
      <w:pPr>
        <w:pStyle w:val="-2"/>
        <w:spacing w:line="360" w:lineRule="atLeast"/>
        <w:ind w:hanging="632"/>
        <w:jc w:val="both"/>
        <w:rPr>
          <w:rFonts w:ascii="David" w:hAnsi="David"/>
          <w:color w:val="080908"/>
        </w:rPr>
      </w:pPr>
      <w:r w:rsidRPr="00385E6E">
        <w:rPr>
          <w:rFonts w:ascii="David" w:hAnsi="David" w:hint="cs"/>
          <w:color w:val="080908"/>
          <w:rtl/>
        </w:rPr>
        <w:t xml:space="preserve">שלב </w:t>
      </w:r>
      <w:r w:rsidR="00CC12A3" w:rsidRPr="00385E6E">
        <w:rPr>
          <w:rFonts w:ascii="David" w:hAnsi="David" w:hint="cs"/>
          <w:color w:val="080908"/>
          <w:rtl/>
        </w:rPr>
        <w:t xml:space="preserve">תחזוקה, </w:t>
      </w:r>
      <w:r w:rsidRPr="00385E6E">
        <w:rPr>
          <w:rFonts w:ascii="David" w:hAnsi="David" w:hint="cs"/>
          <w:color w:val="080908"/>
          <w:rtl/>
        </w:rPr>
        <w:t>תמיכה</w:t>
      </w:r>
      <w:r w:rsidR="00254C4B" w:rsidRPr="00385E6E">
        <w:rPr>
          <w:rFonts w:ascii="David" w:hAnsi="David" w:hint="cs"/>
          <w:color w:val="080908"/>
          <w:rtl/>
        </w:rPr>
        <w:t xml:space="preserve">, </w:t>
      </w:r>
      <w:r w:rsidRPr="00385E6E">
        <w:rPr>
          <w:rFonts w:ascii="David" w:hAnsi="David" w:hint="cs"/>
          <w:color w:val="080908"/>
          <w:rtl/>
        </w:rPr>
        <w:t>ליווי</w:t>
      </w:r>
      <w:r w:rsidR="00254C4B" w:rsidRPr="00385E6E">
        <w:rPr>
          <w:rFonts w:ascii="David" w:hAnsi="David" w:hint="cs"/>
          <w:color w:val="080908"/>
          <w:rtl/>
        </w:rPr>
        <w:t xml:space="preserve"> וטיפול בתקלות</w:t>
      </w:r>
      <w:r w:rsidR="00E63B4B" w:rsidRPr="00385E6E">
        <w:rPr>
          <w:rFonts w:ascii="David" w:hAnsi="David" w:hint="cs"/>
          <w:color w:val="080908"/>
          <w:rtl/>
        </w:rPr>
        <w:t xml:space="preserve"> </w:t>
      </w:r>
      <w:r w:rsidR="00E63B4B" w:rsidRPr="00385E6E">
        <w:rPr>
          <w:rFonts w:ascii="David" w:hAnsi="David"/>
          <w:color w:val="080908"/>
          <w:rtl/>
        </w:rPr>
        <w:t>וכן שדרוגי ועדכוני גירסה</w:t>
      </w:r>
    </w:p>
    <w:p w14:paraId="08A57ECD" w14:textId="77777777" w:rsidR="00277CE7" w:rsidRPr="00385E6E" w:rsidRDefault="00277CE7" w:rsidP="00BB0129">
      <w:pPr>
        <w:pStyle w:val="-3"/>
        <w:spacing w:line="360" w:lineRule="atLeast"/>
        <w:ind w:left="1643" w:hanging="708"/>
        <w:jc w:val="both"/>
        <w:rPr>
          <w:rFonts w:ascii="David" w:hAnsi="David"/>
          <w:b w:val="0"/>
          <w:bCs w:val="0"/>
          <w:color w:val="080908"/>
        </w:rPr>
      </w:pPr>
      <w:r w:rsidRPr="00385E6E">
        <w:rPr>
          <w:rFonts w:ascii="David" w:hAnsi="David" w:hint="cs"/>
          <w:b w:val="0"/>
          <w:bCs w:val="0"/>
          <w:color w:val="080908"/>
          <w:rtl/>
        </w:rPr>
        <w:t xml:space="preserve">על </w:t>
      </w:r>
      <w:r w:rsidR="000644B8" w:rsidRPr="00385E6E">
        <w:rPr>
          <w:rFonts w:ascii="David" w:hAnsi="David" w:hint="cs"/>
          <w:b w:val="0"/>
          <w:bCs w:val="0"/>
          <w:color w:val="080908"/>
          <w:rtl/>
        </w:rPr>
        <w:t>נותן השירותים</w:t>
      </w:r>
      <w:r w:rsidRPr="00385E6E">
        <w:rPr>
          <w:rFonts w:ascii="David" w:hAnsi="David" w:hint="cs"/>
          <w:b w:val="0"/>
          <w:bCs w:val="0"/>
          <w:color w:val="080908"/>
          <w:rtl/>
        </w:rPr>
        <w:t xml:space="preserve"> להעמיד</w:t>
      </w:r>
      <w:r w:rsidR="000644B8" w:rsidRPr="00385E6E">
        <w:rPr>
          <w:rFonts w:ascii="David" w:hAnsi="David" w:hint="cs"/>
          <w:b w:val="0"/>
          <w:bCs w:val="0"/>
          <w:color w:val="080908"/>
          <w:rtl/>
        </w:rPr>
        <w:t xml:space="preserve"> שירותי תמיכה</w:t>
      </w:r>
      <w:r w:rsidR="00222547" w:rsidRPr="00385E6E">
        <w:rPr>
          <w:rFonts w:ascii="David" w:hAnsi="David" w:hint="cs"/>
          <w:b w:val="0"/>
          <w:bCs w:val="0"/>
          <w:color w:val="080908"/>
          <w:rtl/>
        </w:rPr>
        <w:t xml:space="preserve"> וליווי</w:t>
      </w:r>
      <w:r w:rsidR="000644B8" w:rsidRPr="00385E6E">
        <w:rPr>
          <w:rFonts w:ascii="David" w:hAnsi="David" w:hint="cs"/>
          <w:b w:val="0"/>
          <w:bCs w:val="0"/>
          <w:color w:val="080908"/>
          <w:rtl/>
        </w:rPr>
        <w:t xml:space="preserve"> טלפוני בימים א-ה </w:t>
      </w:r>
      <w:r w:rsidRPr="00385E6E">
        <w:rPr>
          <w:rFonts w:ascii="David" w:hAnsi="David" w:hint="cs"/>
          <w:b w:val="0"/>
          <w:bCs w:val="0"/>
          <w:color w:val="080908"/>
          <w:rtl/>
        </w:rPr>
        <w:t>ב</w:t>
      </w:r>
      <w:r w:rsidR="00254C4B" w:rsidRPr="00385E6E">
        <w:rPr>
          <w:rFonts w:ascii="David" w:hAnsi="David" w:hint="cs"/>
          <w:b w:val="0"/>
          <w:bCs w:val="0"/>
          <w:color w:val="080908"/>
          <w:rtl/>
        </w:rPr>
        <w:t>ין ה</w:t>
      </w:r>
      <w:r w:rsidRPr="00385E6E">
        <w:rPr>
          <w:rFonts w:ascii="David" w:hAnsi="David" w:hint="cs"/>
          <w:b w:val="0"/>
          <w:bCs w:val="0"/>
          <w:color w:val="080908"/>
          <w:rtl/>
        </w:rPr>
        <w:t xml:space="preserve">שעות </w:t>
      </w:r>
      <w:r w:rsidR="00222547" w:rsidRPr="00385E6E">
        <w:rPr>
          <w:rFonts w:ascii="David" w:hAnsi="David" w:hint="cs"/>
          <w:b w:val="0"/>
          <w:bCs w:val="0"/>
          <w:color w:val="080908"/>
          <w:rtl/>
        </w:rPr>
        <w:t xml:space="preserve"> </w:t>
      </w:r>
      <w:r w:rsidR="00B123F4" w:rsidRPr="00385E6E">
        <w:rPr>
          <w:rFonts w:ascii="David" w:hAnsi="David" w:hint="cs"/>
          <w:b w:val="0"/>
          <w:bCs w:val="0"/>
          <w:color w:val="080908"/>
          <w:rtl/>
        </w:rPr>
        <w:t>8</w:t>
      </w:r>
      <w:r w:rsidRPr="00385E6E">
        <w:rPr>
          <w:rFonts w:ascii="David" w:hAnsi="David" w:hint="cs"/>
          <w:b w:val="0"/>
          <w:bCs w:val="0"/>
          <w:color w:val="080908"/>
          <w:rtl/>
        </w:rPr>
        <w:t>:00-1</w:t>
      </w:r>
      <w:r w:rsidR="00B123F4" w:rsidRPr="00385E6E">
        <w:rPr>
          <w:rFonts w:ascii="David" w:hAnsi="David" w:hint="cs"/>
          <w:b w:val="0"/>
          <w:bCs w:val="0"/>
          <w:color w:val="080908"/>
          <w:rtl/>
        </w:rPr>
        <w:t>7</w:t>
      </w:r>
      <w:r w:rsidRPr="00385E6E">
        <w:rPr>
          <w:rFonts w:ascii="David" w:hAnsi="David" w:hint="cs"/>
          <w:b w:val="0"/>
          <w:bCs w:val="0"/>
          <w:color w:val="080908"/>
          <w:rtl/>
        </w:rPr>
        <w:t>:00</w:t>
      </w:r>
      <w:r w:rsidR="00222547" w:rsidRPr="00385E6E">
        <w:rPr>
          <w:rFonts w:ascii="David" w:hAnsi="David" w:hint="cs"/>
          <w:b w:val="0"/>
          <w:bCs w:val="0"/>
          <w:color w:val="080908"/>
          <w:rtl/>
        </w:rPr>
        <w:t xml:space="preserve"> לצורך טיפול בתקלות ומענה לפניות של משתמשי המערכת.</w:t>
      </w:r>
      <w:r w:rsidRPr="00385E6E">
        <w:rPr>
          <w:rFonts w:ascii="David" w:hAnsi="David" w:hint="cs"/>
          <w:b w:val="0"/>
          <w:bCs w:val="0"/>
          <w:color w:val="080908"/>
          <w:rtl/>
        </w:rPr>
        <w:t xml:space="preserve"> </w:t>
      </w:r>
    </w:p>
    <w:p w14:paraId="4FFE298E" w14:textId="77777777" w:rsidR="00D01B17" w:rsidRPr="00385E6E" w:rsidRDefault="00277CE7" w:rsidP="00427B77">
      <w:pPr>
        <w:pStyle w:val="-3"/>
        <w:spacing w:line="360" w:lineRule="atLeast"/>
        <w:ind w:left="1643" w:hanging="708"/>
        <w:jc w:val="both"/>
        <w:rPr>
          <w:rFonts w:ascii="David" w:hAnsi="David"/>
          <w:b w:val="0"/>
          <w:bCs w:val="0"/>
          <w:color w:val="080908"/>
        </w:rPr>
      </w:pPr>
      <w:r w:rsidRPr="00385E6E">
        <w:rPr>
          <w:rFonts w:ascii="David" w:hAnsi="David" w:hint="cs"/>
          <w:b w:val="0"/>
          <w:bCs w:val="0"/>
          <w:color w:val="080908"/>
          <w:rtl/>
        </w:rPr>
        <w:t xml:space="preserve">תקלות טכניות במערכת יטופלו ע"י </w:t>
      </w:r>
      <w:r w:rsidR="000644B8" w:rsidRPr="00385E6E">
        <w:rPr>
          <w:rFonts w:ascii="David" w:hAnsi="David" w:hint="cs"/>
          <w:b w:val="0"/>
          <w:bCs w:val="0"/>
          <w:color w:val="080908"/>
          <w:rtl/>
        </w:rPr>
        <w:t>נותן השירותים</w:t>
      </w:r>
      <w:r w:rsidR="00D01B17" w:rsidRPr="00385E6E">
        <w:rPr>
          <w:rFonts w:ascii="David" w:hAnsi="David" w:hint="cs"/>
          <w:b w:val="0"/>
          <w:bCs w:val="0"/>
          <w:color w:val="080908"/>
          <w:rtl/>
        </w:rPr>
        <w:t xml:space="preserve"> כמפורט להלן:</w:t>
      </w:r>
    </w:p>
    <w:p w14:paraId="648D176F" w14:textId="77777777" w:rsidR="00D01B17" w:rsidRPr="00385E6E" w:rsidRDefault="00D01B17" w:rsidP="00427B77">
      <w:pPr>
        <w:pStyle w:val="-3"/>
        <w:numPr>
          <w:ilvl w:val="0"/>
          <w:numId w:val="0"/>
        </w:numPr>
        <w:spacing w:line="360" w:lineRule="atLeast"/>
        <w:ind w:left="1643"/>
        <w:jc w:val="both"/>
        <w:rPr>
          <w:rFonts w:ascii="David" w:hAnsi="David"/>
          <w:b w:val="0"/>
          <w:bCs w:val="0"/>
          <w:color w:val="080908"/>
          <w:rtl/>
        </w:rPr>
      </w:pPr>
      <w:r w:rsidRPr="00385E6E">
        <w:rPr>
          <w:rFonts w:ascii="David" w:hAnsi="David" w:hint="cs"/>
          <w:b w:val="0"/>
          <w:bCs w:val="0"/>
          <w:color w:val="080908"/>
          <w:rtl/>
        </w:rPr>
        <w:t>תקלה קריטית (משביתת מערכת)- תתוקן ע"י נותן השירותים בפרק זמן שלא יעלה על יום העבודה הבא מיום פניית המשרד.</w:t>
      </w:r>
    </w:p>
    <w:p w14:paraId="13C8D7EA" w14:textId="77777777" w:rsidR="00D01B17" w:rsidRPr="00385E6E" w:rsidRDefault="00D01B17" w:rsidP="00427B77">
      <w:pPr>
        <w:pStyle w:val="-3"/>
        <w:numPr>
          <w:ilvl w:val="0"/>
          <w:numId w:val="0"/>
        </w:numPr>
        <w:spacing w:line="360" w:lineRule="atLeast"/>
        <w:ind w:left="1643"/>
        <w:jc w:val="both"/>
        <w:rPr>
          <w:rFonts w:ascii="David" w:hAnsi="David"/>
          <w:b w:val="0"/>
          <w:bCs w:val="0"/>
          <w:color w:val="080908"/>
          <w:rtl/>
        </w:rPr>
      </w:pPr>
      <w:r w:rsidRPr="00385E6E">
        <w:rPr>
          <w:rFonts w:ascii="David" w:hAnsi="David" w:hint="cs"/>
          <w:b w:val="0"/>
          <w:bCs w:val="0"/>
          <w:color w:val="080908"/>
          <w:rtl/>
        </w:rPr>
        <w:t xml:space="preserve">תקלה שאינה קריטית </w:t>
      </w:r>
      <w:r w:rsidRPr="00385E6E">
        <w:rPr>
          <w:rFonts w:ascii="David" w:hAnsi="David"/>
          <w:b w:val="0"/>
          <w:bCs w:val="0"/>
          <w:color w:val="080908"/>
          <w:rtl/>
        </w:rPr>
        <w:t>–</w:t>
      </w:r>
      <w:r w:rsidRPr="00385E6E">
        <w:rPr>
          <w:rFonts w:ascii="David" w:hAnsi="David" w:hint="cs"/>
          <w:b w:val="0"/>
          <w:bCs w:val="0"/>
          <w:color w:val="080908"/>
          <w:rtl/>
        </w:rPr>
        <w:t xml:space="preserve"> תתוקן ע"י נותן השירותים בפרק זמן שלא יעלה על 3 ימי עבודה מיום פניית המשרד.</w:t>
      </w:r>
    </w:p>
    <w:p w14:paraId="1B0FF6A4" w14:textId="77777777" w:rsidR="00277CE7" w:rsidRPr="00385E6E" w:rsidRDefault="00D01B17" w:rsidP="00427B77">
      <w:pPr>
        <w:pStyle w:val="-3"/>
        <w:numPr>
          <w:ilvl w:val="0"/>
          <w:numId w:val="0"/>
        </w:numPr>
        <w:spacing w:line="360" w:lineRule="atLeast"/>
        <w:ind w:left="1643"/>
        <w:jc w:val="both"/>
        <w:rPr>
          <w:rFonts w:ascii="David" w:hAnsi="David"/>
          <w:b w:val="0"/>
          <w:bCs w:val="0"/>
          <w:color w:val="080908"/>
        </w:rPr>
      </w:pPr>
      <w:r w:rsidRPr="00385E6E">
        <w:rPr>
          <w:rFonts w:ascii="David" w:hAnsi="David" w:hint="cs"/>
          <w:b w:val="0"/>
          <w:bCs w:val="0"/>
          <w:color w:val="080908"/>
          <w:rtl/>
        </w:rPr>
        <w:t>תשומת לב המציעים כי לא יתאפשר חיבור מרחוק למערכת ותיקון התקלות יבוצע בחצרות המשרד.</w:t>
      </w:r>
      <w:r w:rsidR="00277CE7" w:rsidRPr="00385E6E">
        <w:rPr>
          <w:rFonts w:ascii="David" w:hAnsi="David" w:hint="cs"/>
          <w:b w:val="0"/>
          <w:bCs w:val="0"/>
          <w:color w:val="080908"/>
          <w:rtl/>
        </w:rPr>
        <w:t xml:space="preserve"> </w:t>
      </w:r>
    </w:p>
    <w:p w14:paraId="4E75A1C2" w14:textId="77777777" w:rsidR="00E63B4B" w:rsidRPr="00385E6E" w:rsidRDefault="00E63B4B" w:rsidP="00427B77">
      <w:pPr>
        <w:pStyle w:val="-3"/>
        <w:spacing w:line="360" w:lineRule="atLeast"/>
        <w:ind w:left="1643" w:hanging="708"/>
        <w:jc w:val="both"/>
        <w:rPr>
          <w:rFonts w:ascii="David" w:hAnsi="David"/>
          <w:b w:val="0"/>
          <w:bCs w:val="0"/>
          <w:color w:val="080908"/>
        </w:rPr>
      </w:pPr>
      <w:r w:rsidRPr="00385E6E">
        <w:rPr>
          <w:rFonts w:ascii="David" w:hAnsi="David" w:hint="cs"/>
          <w:b w:val="0"/>
          <w:bCs w:val="0"/>
          <w:color w:val="080908"/>
          <w:rtl/>
        </w:rPr>
        <w:t xml:space="preserve">במסגרת שלב זה נותן השירותים יידרש לבצע עדכוני גירסה </w:t>
      </w:r>
      <w:r w:rsidR="00B578A6" w:rsidRPr="00385E6E">
        <w:rPr>
          <w:rFonts w:ascii="David" w:hAnsi="David" w:hint="cs"/>
          <w:b w:val="0"/>
          <w:bCs w:val="0"/>
          <w:color w:val="080908"/>
          <w:rtl/>
        </w:rPr>
        <w:t>עד שבועיים לאחר פרסומם</w:t>
      </w:r>
      <w:r w:rsidRPr="00385E6E">
        <w:rPr>
          <w:rFonts w:ascii="David" w:hAnsi="David" w:hint="cs"/>
          <w:b w:val="0"/>
          <w:bCs w:val="0"/>
          <w:color w:val="080908"/>
          <w:rtl/>
        </w:rPr>
        <w:t>.</w:t>
      </w:r>
    </w:p>
    <w:p w14:paraId="11CB6174" w14:textId="77777777" w:rsidR="00781794" w:rsidRPr="00385E6E" w:rsidRDefault="00781794" w:rsidP="00427B77">
      <w:pPr>
        <w:pStyle w:val="-3"/>
        <w:spacing w:line="360" w:lineRule="atLeast"/>
        <w:ind w:left="1643" w:hanging="708"/>
        <w:jc w:val="both"/>
        <w:rPr>
          <w:rFonts w:ascii="David" w:hAnsi="David"/>
          <w:b w:val="0"/>
          <w:bCs w:val="0"/>
          <w:color w:val="080908"/>
        </w:rPr>
      </w:pPr>
      <w:r w:rsidRPr="00385E6E">
        <w:rPr>
          <w:rFonts w:ascii="David" w:hAnsi="David" w:hint="cs"/>
          <w:b w:val="0"/>
          <w:bCs w:val="0"/>
          <w:color w:val="080908"/>
          <w:rtl/>
        </w:rPr>
        <w:t xml:space="preserve">המשרד רשאי לבצע </w:t>
      </w:r>
      <w:r w:rsidR="00963F2D" w:rsidRPr="00385E6E">
        <w:rPr>
          <w:rFonts w:ascii="David" w:hAnsi="David" w:hint="cs"/>
          <w:b w:val="0"/>
          <w:bCs w:val="0"/>
          <w:color w:val="080908"/>
          <w:rtl/>
        </w:rPr>
        <w:t xml:space="preserve"> מעת לעת </w:t>
      </w:r>
      <w:r w:rsidRPr="00385E6E">
        <w:rPr>
          <w:rFonts w:ascii="David" w:hAnsi="David" w:hint="cs"/>
          <w:b w:val="0"/>
          <w:bCs w:val="0"/>
          <w:color w:val="080908"/>
          <w:rtl/>
        </w:rPr>
        <w:t xml:space="preserve">ביקורות אבטחת מידע </w:t>
      </w:r>
      <w:r w:rsidR="00963F2D" w:rsidRPr="00385E6E">
        <w:rPr>
          <w:rFonts w:ascii="David" w:hAnsi="David" w:hint="cs"/>
          <w:b w:val="0"/>
          <w:bCs w:val="0"/>
          <w:color w:val="080908"/>
          <w:rtl/>
        </w:rPr>
        <w:t xml:space="preserve"> למערכת </w:t>
      </w:r>
      <w:r w:rsidRPr="00385E6E">
        <w:rPr>
          <w:rFonts w:ascii="David" w:hAnsi="David" w:hint="cs"/>
          <w:b w:val="0"/>
          <w:bCs w:val="0"/>
          <w:color w:val="080908"/>
          <w:rtl/>
        </w:rPr>
        <w:t>לרבות בדיקות חדירה.</w:t>
      </w:r>
      <w:r w:rsidR="00963F2D" w:rsidRPr="00385E6E">
        <w:rPr>
          <w:rFonts w:ascii="David" w:hAnsi="David" w:hint="cs"/>
          <w:b w:val="0"/>
          <w:bCs w:val="0"/>
          <w:color w:val="080908"/>
          <w:rtl/>
        </w:rPr>
        <w:t xml:space="preserve"> ככל שיתגלו ליקויים בביצוע הביקורות, יידרש נותן השירותים לתקן את הליקויים באופן מידי ללא תוספת תמורה.</w:t>
      </w:r>
    </w:p>
    <w:p w14:paraId="426647AD" w14:textId="77777777" w:rsidR="002F4A2F" w:rsidRPr="00385E6E" w:rsidRDefault="002F4A2F" w:rsidP="00427B77">
      <w:pPr>
        <w:pStyle w:val="-2"/>
        <w:spacing w:line="360" w:lineRule="atLeast"/>
        <w:ind w:hanging="632"/>
        <w:jc w:val="both"/>
        <w:rPr>
          <w:rFonts w:ascii="David" w:hAnsi="David"/>
          <w:color w:val="080908"/>
        </w:rPr>
      </w:pPr>
      <w:r w:rsidRPr="00385E6E">
        <w:rPr>
          <w:rFonts w:ascii="David" w:hAnsi="David" w:hint="cs"/>
          <w:color w:val="080908"/>
          <w:rtl/>
        </w:rPr>
        <w:t>שושי"ם</w:t>
      </w:r>
      <w:r w:rsidR="002E3E92" w:rsidRPr="00385E6E">
        <w:rPr>
          <w:rFonts w:ascii="David" w:hAnsi="David" w:hint="cs"/>
          <w:color w:val="080908"/>
          <w:rtl/>
        </w:rPr>
        <w:t>- מסיום שלב ייצוב המערכת ובמשך כל תקופת ההתקשרות</w:t>
      </w:r>
      <w:r w:rsidRPr="00385E6E">
        <w:rPr>
          <w:rFonts w:ascii="David" w:hAnsi="David" w:hint="cs"/>
          <w:color w:val="080908"/>
          <w:rtl/>
        </w:rPr>
        <w:t>:</w:t>
      </w:r>
    </w:p>
    <w:p w14:paraId="68D89BF3" w14:textId="77777777" w:rsidR="00897433" w:rsidRPr="00385E6E" w:rsidRDefault="00963F79" w:rsidP="00427B77">
      <w:pPr>
        <w:pStyle w:val="-3"/>
        <w:spacing w:line="360" w:lineRule="atLeast"/>
        <w:ind w:left="1785" w:hanging="850"/>
        <w:jc w:val="both"/>
        <w:rPr>
          <w:rFonts w:ascii="David" w:hAnsi="David"/>
          <w:b w:val="0"/>
          <w:bCs w:val="0"/>
          <w:color w:val="080908"/>
          <w:rtl/>
        </w:rPr>
      </w:pPr>
      <w:r w:rsidRPr="00385E6E">
        <w:rPr>
          <w:rFonts w:ascii="David" w:hAnsi="David" w:hint="cs"/>
          <w:b w:val="0"/>
          <w:bCs w:val="0"/>
          <w:color w:val="080908"/>
          <w:rtl/>
        </w:rPr>
        <w:t xml:space="preserve">המשרד </w:t>
      </w:r>
      <w:r w:rsidR="00D43DA1" w:rsidRPr="00385E6E">
        <w:rPr>
          <w:rFonts w:ascii="David" w:hAnsi="David" w:hint="cs"/>
          <w:b w:val="0"/>
          <w:bCs w:val="0"/>
          <w:color w:val="080908"/>
          <w:rtl/>
        </w:rPr>
        <w:t xml:space="preserve">רשאי לדרוש מנותן השירותים </w:t>
      </w:r>
      <w:r w:rsidRPr="00385E6E">
        <w:rPr>
          <w:rFonts w:ascii="David" w:hAnsi="David" w:hint="cs"/>
          <w:b w:val="0"/>
          <w:bCs w:val="0"/>
          <w:color w:val="080908"/>
          <w:rtl/>
        </w:rPr>
        <w:t>במהלך ההתקשרות ביצוע</w:t>
      </w:r>
      <w:r w:rsidR="00897433" w:rsidRPr="00385E6E">
        <w:rPr>
          <w:rFonts w:ascii="David" w:hAnsi="David"/>
          <w:b w:val="0"/>
          <w:bCs w:val="0"/>
          <w:color w:val="080908"/>
          <w:rtl/>
        </w:rPr>
        <w:t xml:space="preserve"> פיתוחים, שדרוגים, שינויים ושיפורים (שו"ש) במערכ</w:t>
      </w:r>
      <w:r w:rsidRPr="00385E6E">
        <w:rPr>
          <w:rFonts w:ascii="David" w:hAnsi="David" w:hint="cs"/>
          <w:b w:val="0"/>
          <w:bCs w:val="0"/>
          <w:color w:val="080908"/>
          <w:rtl/>
        </w:rPr>
        <w:t>ת</w:t>
      </w:r>
      <w:r w:rsidR="00DC782D" w:rsidRPr="00385E6E">
        <w:rPr>
          <w:rFonts w:ascii="David" w:hAnsi="David" w:hint="cs"/>
          <w:b w:val="0"/>
          <w:bCs w:val="0"/>
          <w:color w:val="080908"/>
          <w:rtl/>
        </w:rPr>
        <w:t xml:space="preserve"> וזאת בהתאם לצרכי המשרד ולשיקול דעתו הבלעדי</w:t>
      </w:r>
      <w:r w:rsidR="00D43DA1" w:rsidRPr="00385E6E">
        <w:rPr>
          <w:rFonts w:ascii="David" w:hAnsi="David" w:hint="cs"/>
          <w:b w:val="0"/>
          <w:bCs w:val="0"/>
          <w:color w:val="080908"/>
          <w:rtl/>
        </w:rPr>
        <w:t>.</w:t>
      </w:r>
      <w:r w:rsidR="00897433" w:rsidRPr="00385E6E">
        <w:rPr>
          <w:rFonts w:ascii="David" w:hAnsi="David"/>
          <w:b w:val="0"/>
          <w:bCs w:val="0"/>
          <w:color w:val="080908"/>
          <w:rtl/>
        </w:rPr>
        <w:t xml:space="preserve"> </w:t>
      </w:r>
    </w:p>
    <w:p w14:paraId="58E3ACE4" w14:textId="77777777" w:rsidR="00AC02AA" w:rsidRPr="00385E6E" w:rsidRDefault="00AC02AA" w:rsidP="00D23341">
      <w:pPr>
        <w:pStyle w:val="-3"/>
        <w:spacing w:line="360" w:lineRule="atLeast"/>
        <w:ind w:left="1785" w:hanging="850"/>
        <w:jc w:val="both"/>
        <w:rPr>
          <w:rFonts w:ascii="David" w:hAnsi="David"/>
          <w:b w:val="0"/>
          <w:bCs w:val="0"/>
          <w:color w:val="080908"/>
        </w:rPr>
      </w:pPr>
      <w:r w:rsidRPr="00385E6E">
        <w:rPr>
          <w:rFonts w:ascii="David" w:hAnsi="David"/>
          <w:b w:val="0"/>
          <w:bCs w:val="0"/>
          <w:color w:val="080908"/>
          <w:rtl/>
        </w:rPr>
        <w:lastRenderedPageBreak/>
        <w:t xml:space="preserve">עם החלטה של נציגי המשרד בדבר יציאה לפרויקט שו"ש יועבר לנציג נותן השירותים מסמך איפיון צרכים ראשוני. נותן השירותים ילמד את צרכי המשרד ויעביר למשרד הערכת היקפי עבודה משוערים ולוחות זמנים לביצוע הפרויקט. </w:t>
      </w:r>
    </w:p>
    <w:p w14:paraId="316C8B15" w14:textId="77777777" w:rsidR="00DC782D" w:rsidRPr="00385E6E" w:rsidRDefault="00DC782D" w:rsidP="00D23341">
      <w:pPr>
        <w:pStyle w:val="-3"/>
        <w:spacing w:line="360" w:lineRule="atLeast"/>
        <w:ind w:left="1785" w:hanging="850"/>
        <w:jc w:val="both"/>
        <w:rPr>
          <w:rFonts w:ascii="David" w:hAnsi="David"/>
          <w:b w:val="0"/>
          <w:bCs w:val="0"/>
          <w:color w:val="080908"/>
        </w:rPr>
      </w:pPr>
      <w:r w:rsidRPr="00385E6E">
        <w:rPr>
          <w:rFonts w:ascii="David" w:hAnsi="David" w:hint="cs"/>
          <w:b w:val="0"/>
          <w:bCs w:val="0"/>
          <w:color w:val="080908"/>
          <w:rtl/>
        </w:rPr>
        <w:t>ביצוע העבודה מותנה באישור נציג האגף מראש ובכתב. המשרד ישלם לנותן השירותים עבור ביצוע העבודה ברכיב זה בהתאם למחיר השעתי שהוצע בהצעתו</w:t>
      </w:r>
      <w:r w:rsidR="000C76A9" w:rsidRPr="00385E6E">
        <w:rPr>
          <w:rFonts w:ascii="David" w:hAnsi="David" w:hint="cs"/>
          <w:b w:val="0"/>
          <w:bCs w:val="0"/>
          <w:color w:val="080908"/>
          <w:rtl/>
        </w:rPr>
        <w:t>.</w:t>
      </w:r>
      <w:r w:rsidRPr="00385E6E">
        <w:rPr>
          <w:rFonts w:ascii="David" w:hAnsi="David" w:hint="cs"/>
          <w:b w:val="0"/>
          <w:bCs w:val="0"/>
          <w:color w:val="080908"/>
          <w:rtl/>
        </w:rPr>
        <w:t xml:space="preserve"> </w:t>
      </w:r>
      <w:r w:rsidRPr="00385E6E">
        <w:rPr>
          <w:rFonts w:ascii="David" w:hAnsi="David"/>
          <w:b w:val="0"/>
          <w:bCs w:val="0"/>
          <w:color w:val="080908"/>
          <w:rtl/>
        </w:rPr>
        <w:t>יודגש כי בכל מקרה התשלום יינתן עבור שעות עבודה שבוצעו בפועל ולא תשולם תמורה עבור שעות</w:t>
      </w:r>
      <w:r w:rsidR="00DC624B" w:rsidRPr="00385E6E">
        <w:rPr>
          <w:rFonts w:ascii="David" w:hAnsi="David" w:hint="cs"/>
          <w:b w:val="0"/>
          <w:bCs w:val="0"/>
          <w:color w:val="080908"/>
          <w:rtl/>
        </w:rPr>
        <w:t>,</w:t>
      </w:r>
      <w:r w:rsidRPr="00385E6E">
        <w:rPr>
          <w:rFonts w:ascii="David" w:hAnsi="David"/>
          <w:b w:val="0"/>
          <w:bCs w:val="0"/>
          <w:color w:val="080908"/>
          <w:rtl/>
        </w:rPr>
        <w:t xml:space="preserve"> מעבר למכסה שאושרה מראש.</w:t>
      </w:r>
    </w:p>
    <w:p w14:paraId="2C207FD1" w14:textId="77777777" w:rsidR="00975A97" w:rsidRPr="00385E6E" w:rsidRDefault="00975A97" w:rsidP="00D23341">
      <w:pPr>
        <w:pStyle w:val="-3"/>
        <w:spacing w:line="360" w:lineRule="atLeast"/>
        <w:ind w:left="1785" w:hanging="850"/>
        <w:jc w:val="both"/>
        <w:rPr>
          <w:rFonts w:ascii="David" w:hAnsi="David"/>
          <w:b w:val="0"/>
          <w:bCs w:val="0"/>
          <w:color w:val="080908"/>
          <w:rtl/>
        </w:rPr>
      </w:pPr>
      <w:r w:rsidRPr="00385E6E">
        <w:rPr>
          <w:rFonts w:ascii="David" w:hAnsi="David" w:hint="cs"/>
          <w:b w:val="0"/>
          <w:bCs w:val="0"/>
          <w:color w:val="080908"/>
          <w:rtl/>
        </w:rPr>
        <w:t xml:space="preserve">לאחר קבלת אישור המשרד, יעביר </w:t>
      </w:r>
      <w:r w:rsidRPr="00385E6E">
        <w:rPr>
          <w:rFonts w:ascii="David" w:hAnsi="David"/>
          <w:b w:val="0"/>
          <w:bCs w:val="0"/>
          <w:color w:val="080908"/>
          <w:rtl/>
        </w:rPr>
        <w:t xml:space="preserve">נותן השירותים </w:t>
      </w:r>
      <w:r w:rsidRPr="00385E6E">
        <w:rPr>
          <w:rFonts w:ascii="David" w:hAnsi="David" w:hint="cs"/>
          <w:b w:val="0"/>
          <w:bCs w:val="0"/>
          <w:color w:val="080908"/>
          <w:rtl/>
        </w:rPr>
        <w:t xml:space="preserve">למשרד </w:t>
      </w:r>
      <w:r w:rsidRPr="00385E6E">
        <w:rPr>
          <w:rFonts w:ascii="David" w:hAnsi="David"/>
          <w:b w:val="0"/>
          <w:bCs w:val="0"/>
          <w:color w:val="080908"/>
          <w:rtl/>
        </w:rPr>
        <w:t xml:space="preserve">מסמך איפיון מפורט </w:t>
      </w:r>
      <w:r w:rsidRPr="00385E6E">
        <w:rPr>
          <w:rFonts w:ascii="David" w:hAnsi="David" w:hint="cs"/>
          <w:b w:val="0"/>
          <w:bCs w:val="0"/>
          <w:color w:val="080908"/>
          <w:rtl/>
        </w:rPr>
        <w:t>של העבודה הנדרשת וזאת בפרק זמן שלא יעלה על</w:t>
      </w:r>
      <w:r w:rsidR="004F21F3" w:rsidRPr="00385E6E">
        <w:rPr>
          <w:rFonts w:ascii="David" w:hAnsi="David" w:hint="cs"/>
          <w:b w:val="0"/>
          <w:bCs w:val="0"/>
          <w:color w:val="080908"/>
          <w:rtl/>
        </w:rPr>
        <w:t xml:space="preserve"> </w:t>
      </w:r>
      <w:r w:rsidRPr="00385E6E">
        <w:rPr>
          <w:rFonts w:ascii="David" w:hAnsi="David" w:hint="cs"/>
          <w:b w:val="0"/>
          <w:bCs w:val="0"/>
          <w:color w:val="080908"/>
          <w:rtl/>
        </w:rPr>
        <w:t>7 ימי עבודה.</w:t>
      </w:r>
    </w:p>
    <w:p w14:paraId="75D450EF" w14:textId="77777777" w:rsidR="00975A97" w:rsidRPr="00385E6E" w:rsidRDefault="00975A97" w:rsidP="00D23341">
      <w:pPr>
        <w:pStyle w:val="-3"/>
        <w:spacing w:line="360" w:lineRule="atLeast"/>
        <w:ind w:left="1785" w:hanging="850"/>
        <w:jc w:val="both"/>
        <w:rPr>
          <w:rFonts w:ascii="David" w:hAnsi="David"/>
          <w:b w:val="0"/>
          <w:bCs w:val="0"/>
          <w:color w:val="080908"/>
          <w:rtl/>
        </w:rPr>
      </w:pPr>
      <w:r w:rsidRPr="00385E6E">
        <w:rPr>
          <w:rFonts w:ascii="David" w:hAnsi="David"/>
          <w:b w:val="0"/>
          <w:bCs w:val="0"/>
          <w:color w:val="080908"/>
          <w:rtl/>
        </w:rPr>
        <w:t xml:space="preserve">נציג המשרד יאשר </w:t>
      </w:r>
      <w:r w:rsidRPr="00385E6E">
        <w:rPr>
          <w:rFonts w:ascii="David" w:hAnsi="David" w:hint="cs"/>
          <w:b w:val="0"/>
          <w:bCs w:val="0"/>
          <w:color w:val="080908"/>
          <w:rtl/>
        </w:rPr>
        <w:t xml:space="preserve"> מראש ובכתב </w:t>
      </w:r>
      <w:r w:rsidRPr="00385E6E">
        <w:rPr>
          <w:rFonts w:ascii="David" w:hAnsi="David"/>
          <w:b w:val="0"/>
          <w:bCs w:val="0"/>
          <w:color w:val="080908"/>
          <w:rtl/>
        </w:rPr>
        <w:t>את מסמך האיפיון לפני תחילת עבודת הפיתוח.</w:t>
      </w:r>
    </w:p>
    <w:p w14:paraId="6D31E31F" w14:textId="77777777" w:rsidR="00975A97" w:rsidRPr="00385E6E" w:rsidRDefault="00975A97" w:rsidP="00D23341">
      <w:pPr>
        <w:pStyle w:val="-3"/>
        <w:spacing w:line="360" w:lineRule="atLeast"/>
        <w:ind w:left="1785" w:hanging="850"/>
        <w:jc w:val="both"/>
        <w:rPr>
          <w:rFonts w:ascii="David" w:hAnsi="David"/>
          <w:b w:val="0"/>
          <w:bCs w:val="0"/>
          <w:color w:val="080908"/>
        </w:rPr>
      </w:pPr>
      <w:r w:rsidRPr="00385E6E">
        <w:rPr>
          <w:rFonts w:ascii="David" w:hAnsi="David" w:hint="cs"/>
          <w:b w:val="0"/>
          <w:bCs w:val="0"/>
          <w:color w:val="080908"/>
          <w:rtl/>
        </w:rPr>
        <w:t xml:space="preserve">עם תום שלב הפיתוח, יציג נותן השירותים לנציג האגף את התוצר </w:t>
      </w:r>
      <w:r w:rsidR="00DC624B" w:rsidRPr="00385E6E">
        <w:rPr>
          <w:rFonts w:ascii="David" w:hAnsi="David" w:hint="cs"/>
          <w:b w:val="0"/>
          <w:bCs w:val="0"/>
          <w:color w:val="080908"/>
          <w:rtl/>
        </w:rPr>
        <w:t xml:space="preserve">המעודכן,  </w:t>
      </w:r>
      <w:r w:rsidRPr="00385E6E">
        <w:rPr>
          <w:rFonts w:ascii="David" w:hAnsi="David" w:hint="cs"/>
          <w:b w:val="0"/>
          <w:bCs w:val="0"/>
          <w:color w:val="080908"/>
          <w:rtl/>
        </w:rPr>
        <w:t>ויקבל אישורו טרם הטמעתו במערכת.</w:t>
      </w:r>
    </w:p>
    <w:p w14:paraId="2DE317AC" w14:textId="77777777" w:rsidR="00975A97" w:rsidRPr="00385E6E" w:rsidRDefault="00975A97" w:rsidP="00D23341">
      <w:pPr>
        <w:pStyle w:val="-3"/>
        <w:spacing w:line="360" w:lineRule="atLeast"/>
        <w:ind w:left="1785" w:hanging="850"/>
        <w:jc w:val="both"/>
        <w:rPr>
          <w:rFonts w:ascii="David" w:hAnsi="David"/>
          <w:b w:val="0"/>
          <w:bCs w:val="0"/>
          <w:color w:val="080908"/>
          <w:rtl/>
        </w:rPr>
      </w:pPr>
      <w:r w:rsidRPr="00D23341">
        <w:rPr>
          <w:rFonts w:ascii="David" w:hAnsi="David" w:hint="cs"/>
          <w:b w:val="0"/>
          <w:bCs w:val="0"/>
          <w:color w:val="080908"/>
          <w:rtl/>
        </w:rPr>
        <w:t xml:space="preserve">עם סיום הטמעת השינוי, </w:t>
      </w:r>
      <w:r w:rsidRPr="00385E6E">
        <w:rPr>
          <w:rFonts w:ascii="David" w:hAnsi="David"/>
          <w:b w:val="0"/>
          <w:bCs w:val="0"/>
          <w:color w:val="080908"/>
          <w:rtl/>
        </w:rPr>
        <w:t xml:space="preserve">נותן השירותים יבצע בדיקות על כלל המערכת (אינטגרציה) על מנת לוודא כי אין תקלות שנגרמו בעקבות </w:t>
      </w:r>
      <w:r w:rsidR="003C1897" w:rsidRPr="00385E6E">
        <w:rPr>
          <w:rFonts w:ascii="David" w:hAnsi="David"/>
          <w:b w:val="0"/>
          <w:bCs w:val="0"/>
          <w:color w:val="080908"/>
          <w:rtl/>
        </w:rPr>
        <w:t>ה</w:t>
      </w:r>
      <w:r w:rsidR="003C1897" w:rsidRPr="00385E6E">
        <w:rPr>
          <w:rFonts w:ascii="David" w:hAnsi="David" w:hint="cs"/>
          <w:b w:val="0"/>
          <w:bCs w:val="0"/>
          <w:color w:val="080908"/>
          <w:rtl/>
        </w:rPr>
        <w:t>עדכון</w:t>
      </w:r>
      <w:r w:rsidR="003C1897" w:rsidRPr="00385E6E">
        <w:rPr>
          <w:rFonts w:ascii="David" w:hAnsi="David"/>
          <w:b w:val="0"/>
          <w:bCs w:val="0"/>
          <w:color w:val="080908"/>
          <w:rtl/>
        </w:rPr>
        <w:t xml:space="preserve"> </w:t>
      </w:r>
      <w:r w:rsidRPr="00385E6E">
        <w:rPr>
          <w:rFonts w:ascii="David" w:hAnsi="David"/>
          <w:b w:val="0"/>
          <w:bCs w:val="0"/>
          <w:color w:val="080908"/>
          <w:rtl/>
        </w:rPr>
        <w:t>שבוצע.</w:t>
      </w:r>
    </w:p>
    <w:p w14:paraId="7C0FDB40" w14:textId="77777777" w:rsidR="00975A97" w:rsidRPr="00385E6E" w:rsidRDefault="00975A97" w:rsidP="00D23341">
      <w:pPr>
        <w:pStyle w:val="-3"/>
        <w:spacing w:line="360" w:lineRule="atLeast"/>
        <w:ind w:left="1785" w:hanging="850"/>
        <w:jc w:val="both"/>
        <w:rPr>
          <w:rFonts w:ascii="David" w:hAnsi="David"/>
          <w:b w:val="0"/>
          <w:bCs w:val="0"/>
          <w:color w:val="080908"/>
        </w:rPr>
      </w:pPr>
      <w:r w:rsidRPr="00385E6E">
        <w:rPr>
          <w:rFonts w:ascii="David" w:hAnsi="David" w:hint="cs"/>
          <w:b w:val="0"/>
          <w:bCs w:val="0"/>
          <w:color w:val="080908"/>
          <w:rtl/>
        </w:rPr>
        <w:t xml:space="preserve">עם ביצוע כל שינוי כאמור לעיל, יעביר נותן השירותים למשרד חוברות הדרכה </w:t>
      </w:r>
      <w:r w:rsidR="005C429D" w:rsidRPr="00385E6E">
        <w:rPr>
          <w:rFonts w:ascii="David" w:hAnsi="David" w:hint="cs"/>
          <w:b w:val="0"/>
          <w:bCs w:val="0"/>
          <w:color w:val="080908"/>
          <w:rtl/>
        </w:rPr>
        <w:t xml:space="preserve">מעודכנות </w:t>
      </w:r>
      <w:r w:rsidRPr="00385E6E">
        <w:rPr>
          <w:rFonts w:ascii="David" w:hAnsi="David" w:hint="cs"/>
          <w:b w:val="0"/>
          <w:bCs w:val="0"/>
          <w:color w:val="080908"/>
          <w:rtl/>
        </w:rPr>
        <w:t>ל</w:t>
      </w:r>
      <w:r w:rsidR="005C429D" w:rsidRPr="00385E6E">
        <w:rPr>
          <w:rFonts w:ascii="David" w:hAnsi="David" w:hint="cs"/>
          <w:b w:val="0"/>
          <w:bCs w:val="0"/>
          <w:color w:val="080908"/>
          <w:rtl/>
        </w:rPr>
        <w:t>הפעלת ה</w:t>
      </w:r>
      <w:r w:rsidRPr="00385E6E">
        <w:rPr>
          <w:rFonts w:ascii="David" w:hAnsi="David" w:hint="cs"/>
          <w:b w:val="0"/>
          <w:bCs w:val="0"/>
          <w:color w:val="080908"/>
          <w:rtl/>
        </w:rPr>
        <w:t>מערכת.</w:t>
      </w:r>
    </w:p>
    <w:p w14:paraId="075B282E" w14:textId="6CE7496D" w:rsidR="00DC782D" w:rsidRDefault="00DC782D" w:rsidP="00D23341">
      <w:pPr>
        <w:pStyle w:val="-3"/>
        <w:spacing w:line="360" w:lineRule="atLeast"/>
        <w:ind w:left="1785" w:hanging="850"/>
        <w:jc w:val="both"/>
        <w:rPr>
          <w:rFonts w:ascii="David" w:hAnsi="David"/>
          <w:b w:val="0"/>
          <w:bCs w:val="0"/>
          <w:color w:val="080908"/>
        </w:rPr>
      </w:pPr>
      <w:r w:rsidRPr="00385E6E">
        <w:rPr>
          <w:rFonts w:ascii="David" w:hAnsi="David" w:hint="cs"/>
          <w:b w:val="0"/>
          <w:bCs w:val="0"/>
          <w:color w:val="080908"/>
          <w:rtl/>
        </w:rPr>
        <w:t xml:space="preserve">היקף השעות המקסימלי לביצוע השו"שים לא יעלה על </w:t>
      </w:r>
      <w:r w:rsidR="00CD471F" w:rsidRPr="00385E6E">
        <w:rPr>
          <w:rFonts w:ascii="David" w:hAnsi="David" w:hint="cs"/>
          <w:b w:val="0"/>
          <w:bCs w:val="0"/>
          <w:color w:val="080908"/>
          <w:rtl/>
        </w:rPr>
        <w:t>6</w:t>
      </w:r>
      <w:r w:rsidRPr="00385E6E">
        <w:rPr>
          <w:rFonts w:ascii="David" w:hAnsi="David" w:hint="cs"/>
          <w:b w:val="0"/>
          <w:bCs w:val="0"/>
          <w:color w:val="080908"/>
          <w:rtl/>
        </w:rPr>
        <w:t>00 שעות</w:t>
      </w:r>
      <w:r w:rsidR="005C429D" w:rsidRPr="00385E6E">
        <w:rPr>
          <w:rFonts w:ascii="David" w:hAnsi="David" w:hint="cs"/>
          <w:b w:val="0"/>
          <w:bCs w:val="0"/>
          <w:color w:val="080908"/>
          <w:rtl/>
        </w:rPr>
        <w:t>, בשנה</w:t>
      </w:r>
      <w:r w:rsidRPr="00385E6E">
        <w:rPr>
          <w:rFonts w:ascii="David" w:hAnsi="David" w:hint="cs"/>
          <w:b w:val="0"/>
          <w:bCs w:val="0"/>
          <w:color w:val="080908"/>
          <w:rtl/>
        </w:rPr>
        <w:t>.</w:t>
      </w:r>
    </w:p>
    <w:p w14:paraId="4F211EFD" w14:textId="77777777" w:rsidR="00D17F6E" w:rsidRPr="00385E6E" w:rsidRDefault="00D17F6E" w:rsidP="00D23341">
      <w:pPr>
        <w:pStyle w:val="-2"/>
        <w:spacing w:line="360" w:lineRule="atLeast"/>
        <w:ind w:hanging="632"/>
        <w:jc w:val="both"/>
        <w:rPr>
          <w:rFonts w:ascii="David" w:hAnsi="David"/>
          <w:color w:val="080908"/>
        </w:rPr>
      </w:pPr>
      <w:r w:rsidRPr="00385E6E">
        <w:rPr>
          <w:rFonts w:ascii="David" w:hAnsi="David" w:hint="cs"/>
          <w:color w:val="080908"/>
          <w:rtl/>
        </w:rPr>
        <w:t>רמת שירות נדרשת עבור שלב תמיכה וליווי:</w:t>
      </w:r>
    </w:p>
    <w:tbl>
      <w:tblPr>
        <w:tblStyle w:val="1c"/>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40"/>
        <w:gridCol w:w="2097"/>
        <w:gridCol w:w="1476"/>
      </w:tblGrid>
      <w:tr w:rsidR="00D17F6E" w:rsidRPr="00385E6E" w14:paraId="42456FFB" w14:textId="77777777" w:rsidTr="00385E6E">
        <w:trPr>
          <w:jc w:val="center"/>
        </w:trPr>
        <w:tc>
          <w:tcPr>
            <w:tcW w:w="1640" w:type="dxa"/>
            <w:shd w:val="clear" w:color="auto" w:fill="auto"/>
          </w:tcPr>
          <w:p w14:paraId="44AEA52E" w14:textId="77777777" w:rsidR="00D17F6E" w:rsidRPr="00385E6E" w:rsidRDefault="00D17F6E" w:rsidP="00385E6E">
            <w:pPr>
              <w:spacing w:after="160" w:line="360" w:lineRule="atLeast"/>
              <w:contextualSpacing/>
              <w:jc w:val="both"/>
              <w:outlineLvl w:val="0"/>
              <w:rPr>
                <w:rFonts w:ascii="David" w:hAnsi="David"/>
                <w:b/>
                <w:bCs/>
                <w:color w:val="080908"/>
                <w:sz w:val="24"/>
                <w:rtl/>
              </w:rPr>
            </w:pPr>
            <w:r w:rsidRPr="00385E6E">
              <w:rPr>
                <w:rFonts w:ascii="David" w:hAnsi="David" w:hint="cs"/>
                <w:b/>
                <w:bCs/>
                <w:color w:val="080908"/>
                <w:sz w:val="24"/>
                <w:rtl/>
              </w:rPr>
              <w:t>סוג תקלה</w:t>
            </w:r>
          </w:p>
        </w:tc>
        <w:tc>
          <w:tcPr>
            <w:tcW w:w="2097" w:type="dxa"/>
            <w:shd w:val="clear" w:color="auto" w:fill="auto"/>
          </w:tcPr>
          <w:p w14:paraId="7B03A44F" w14:textId="77777777" w:rsidR="00D17F6E" w:rsidRPr="00385E6E" w:rsidRDefault="00D17F6E" w:rsidP="00385E6E">
            <w:pPr>
              <w:spacing w:after="160" w:line="360" w:lineRule="atLeast"/>
              <w:contextualSpacing/>
              <w:jc w:val="both"/>
              <w:outlineLvl w:val="0"/>
              <w:rPr>
                <w:rFonts w:ascii="David" w:hAnsi="David"/>
                <w:b/>
                <w:bCs/>
                <w:color w:val="080908"/>
                <w:sz w:val="24"/>
                <w:rtl/>
              </w:rPr>
            </w:pPr>
            <w:r w:rsidRPr="00385E6E">
              <w:rPr>
                <w:rFonts w:ascii="David" w:hAnsi="David" w:hint="cs"/>
                <w:b/>
                <w:bCs/>
                <w:color w:val="080908"/>
                <w:sz w:val="24"/>
                <w:rtl/>
              </w:rPr>
              <w:t>פירוט</w:t>
            </w:r>
          </w:p>
        </w:tc>
        <w:tc>
          <w:tcPr>
            <w:tcW w:w="1476" w:type="dxa"/>
            <w:shd w:val="clear" w:color="auto" w:fill="auto"/>
          </w:tcPr>
          <w:p w14:paraId="55C3594B" w14:textId="77777777" w:rsidR="00D17F6E" w:rsidRPr="00385E6E" w:rsidRDefault="00D17F6E" w:rsidP="00385E6E">
            <w:pPr>
              <w:spacing w:after="160" w:line="360" w:lineRule="atLeast"/>
              <w:contextualSpacing/>
              <w:jc w:val="both"/>
              <w:outlineLvl w:val="0"/>
              <w:rPr>
                <w:rFonts w:ascii="David" w:hAnsi="David"/>
                <w:b/>
                <w:bCs/>
                <w:color w:val="080908"/>
                <w:rtl/>
              </w:rPr>
            </w:pPr>
            <w:r w:rsidRPr="00385E6E">
              <w:rPr>
                <w:rFonts w:ascii="David" w:hAnsi="David" w:hint="cs"/>
                <w:b/>
                <w:bCs/>
                <w:color w:val="080908"/>
                <w:sz w:val="24"/>
                <w:rtl/>
              </w:rPr>
              <w:t>מועד אחרון לתחילת טיפול בתקלה</w:t>
            </w:r>
          </w:p>
        </w:tc>
      </w:tr>
      <w:tr w:rsidR="00D17F6E" w:rsidRPr="00385E6E" w14:paraId="1FED05B8" w14:textId="77777777" w:rsidTr="00385E6E">
        <w:trPr>
          <w:jc w:val="center"/>
        </w:trPr>
        <w:tc>
          <w:tcPr>
            <w:tcW w:w="1640" w:type="dxa"/>
            <w:shd w:val="clear" w:color="auto" w:fill="auto"/>
          </w:tcPr>
          <w:p w14:paraId="7CE5D2F0"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תקלה רגילה</w:t>
            </w:r>
          </w:p>
        </w:tc>
        <w:tc>
          <w:tcPr>
            <w:tcW w:w="2097" w:type="dxa"/>
            <w:shd w:val="clear" w:color="auto" w:fill="auto"/>
          </w:tcPr>
          <w:p w14:paraId="17DA2A77"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לא ניתן להיכנס לאחד המודולים / רכיבי המערכת</w:t>
            </w:r>
          </w:p>
        </w:tc>
        <w:tc>
          <w:tcPr>
            <w:tcW w:w="1476" w:type="dxa"/>
            <w:shd w:val="clear" w:color="auto" w:fill="auto"/>
          </w:tcPr>
          <w:p w14:paraId="279BD2A7" w14:textId="77777777" w:rsidR="00D17F6E" w:rsidRPr="00385E6E" w:rsidRDefault="00D17F6E" w:rsidP="00385E6E">
            <w:pPr>
              <w:spacing w:after="160" w:line="360" w:lineRule="atLeast"/>
              <w:contextualSpacing/>
              <w:jc w:val="both"/>
              <w:outlineLvl w:val="0"/>
              <w:rPr>
                <w:rFonts w:ascii="David" w:hAnsi="David"/>
                <w:color w:val="080908"/>
                <w:rtl/>
              </w:rPr>
            </w:pPr>
            <w:r w:rsidRPr="00385E6E">
              <w:rPr>
                <w:rFonts w:ascii="David" w:hAnsi="David" w:hint="cs"/>
                <w:color w:val="080908"/>
                <w:sz w:val="24"/>
                <w:rtl/>
              </w:rPr>
              <w:t>8 שעות מרגע הדיווח על התקלה</w:t>
            </w:r>
          </w:p>
        </w:tc>
      </w:tr>
      <w:tr w:rsidR="00D17F6E" w:rsidRPr="00385E6E" w14:paraId="215D744C" w14:textId="77777777" w:rsidTr="00385E6E">
        <w:trPr>
          <w:jc w:val="center"/>
        </w:trPr>
        <w:tc>
          <w:tcPr>
            <w:tcW w:w="1640" w:type="dxa"/>
            <w:shd w:val="clear" w:color="auto" w:fill="auto"/>
          </w:tcPr>
          <w:p w14:paraId="63012E65"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תקלה דחופה</w:t>
            </w:r>
          </w:p>
        </w:tc>
        <w:tc>
          <w:tcPr>
            <w:tcW w:w="2097" w:type="dxa"/>
            <w:shd w:val="clear" w:color="auto" w:fill="auto"/>
          </w:tcPr>
          <w:p w14:paraId="3F5DCEA1"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חלק ניכר מהמודולים במערכת (מעל 15% מהעמודים/מסכים)  אינם זמינים או אינם עולים</w:t>
            </w:r>
          </w:p>
        </w:tc>
        <w:tc>
          <w:tcPr>
            <w:tcW w:w="1476" w:type="dxa"/>
            <w:shd w:val="clear" w:color="auto" w:fill="auto"/>
          </w:tcPr>
          <w:p w14:paraId="0CCCCC96"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שעתיים  מרגע הדיווח על התקלה.</w:t>
            </w:r>
          </w:p>
          <w:p w14:paraId="27D13EA8" w14:textId="77777777" w:rsidR="00D17F6E" w:rsidRPr="00385E6E" w:rsidRDefault="00D17F6E" w:rsidP="00385E6E">
            <w:pPr>
              <w:spacing w:after="160" w:line="360" w:lineRule="atLeast"/>
              <w:contextualSpacing/>
              <w:jc w:val="both"/>
              <w:outlineLvl w:val="0"/>
              <w:rPr>
                <w:rFonts w:ascii="David" w:hAnsi="David"/>
                <w:color w:val="080908"/>
                <w:rtl/>
              </w:rPr>
            </w:pPr>
          </w:p>
        </w:tc>
      </w:tr>
      <w:tr w:rsidR="00D17F6E" w:rsidRPr="00385E6E" w14:paraId="76AE18B9" w14:textId="77777777" w:rsidTr="00385E6E">
        <w:trPr>
          <w:jc w:val="center"/>
        </w:trPr>
        <w:tc>
          <w:tcPr>
            <w:tcW w:w="1640" w:type="dxa"/>
            <w:shd w:val="clear" w:color="auto" w:fill="auto"/>
          </w:tcPr>
          <w:p w14:paraId="1943431B"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תקלה משביתה</w:t>
            </w:r>
          </w:p>
        </w:tc>
        <w:tc>
          <w:tcPr>
            <w:tcW w:w="2097" w:type="dxa"/>
            <w:shd w:val="clear" w:color="auto" w:fill="auto"/>
          </w:tcPr>
          <w:p w14:paraId="44721ED4"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המערכת אינה עולה ו/או אינה ניתנת לשימוש</w:t>
            </w:r>
          </w:p>
        </w:tc>
        <w:tc>
          <w:tcPr>
            <w:tcW w:w="1476" w:type="dxa"/>
            <w:shd w:val="clear" w:color="auto" w:fill="auto"/>
          </w:tcPr>
          <w:p w14:paraId="69157172" w14:textId="77777777" w:rsidR="00D17F6E" w:rsidRPr="00385E6E" w:rsidRDefault="00D17F6E" w:rsidP="00385E6E">
            <w:pPr>
              <w:spacing w:after="160" w:line="360" w:lineRule="atLeast"/>
              <w:contextualSpacing/>
              <w:jc w:val="both"/>
              <w:outlineLvl w:val="0"/>
              <w:rPr>
                <w:rFonts w:ascii="David" w:hAnsi="David"/>
                <w:color w:val="080908"/>
                <w:sz w:val="24"/>
                <w:rtl/>
              </w:rPr>
            </w:pPr>
            <w:r w:rsidRPr="00385E6E">
              <w:rPr>
                <w:rFonts w:ascii="David" w:hAnsi="David" w:hint="cs"/>
                <w:color w:val="080908"/>
                <w:sz w:val="24"/>
                <w:rtl/>
              </w:rPr>
              <w:t>מיד עם קבלת הודעת המשרד על התקלה.</w:t>
            </w:r>
          </w:p>
        </w:tc>
      </w:tr>
    </w:tbl>
    <w:p w14:paraId="21AFC783" w14:textId="77777777" w:rsidR="00D17F6E" w:rsidRPr="00385E6E" w:rsidRDefault="00D17F6E" w:rsidP="00AF3DFC">
      <w:pPr>
        <w:spacing w:line="360" w:lineRule="atLeast"/>
        <w:contextualSpacing/>
        <w:jc w:val="both"/>
        <w:outlineLvl w:val="1"/>
        <w:rPr>
          <w:rFonts w:ascii="David" w:hAnsi="David"/>
          <w:color w:val="080908"/>
          <w:sz w:val="24"/>
        </w:rPr>
      </w:pPr>
    </w:p>
    <w:p w14:paraId="75402A1B" w14:textId="5BDB156C" w:rsidR="00FA3F2B" w:rsidRPr="00385E6E" w:rsidRDefault="00FA3F2B" w:rsidP="00385E6E">
      <w:pPr>
        <w:spacing w:line="360" w:lineRule="atLeast"/>
        <w:ind w:left="858"/>
        <w:contextualSpacing/>
        <w:jc w:val="both"/>
        <w:outlineLvl w:val="1"/>
        <w:rPr>
          <w:rFonts w:ascii="David" w:hAnsi="David"/>
          <w:color w:val="080908"/>
          <w:sz w:val="24"/>
          <w:rtl/>
        </w:rPr>
      </w:pPr>
      <w:r w:rsidRPr="00385E6E">
        <w:rPr>
          <w:rFonts w:ascii="David" w:hAnsi="David" w:hint="cs"/>
          <w:color w:val="080908"/>
          <w:sz w:val="24"/>
          <w:rtl/>
        </w:rPr>
        <w:lastRenderedPageBreak/>
        <w:t xml:space="preserve">ההתקשרות עם הזוכה במכרז </w:t>
      </w:r>
      <w:r w:rsidR="007031B9" w:rsidRPr="00385E6E">
        <w:rPr>
          <w:rFonts w:ascii="David" w:hAnsi="David" w:hint="cs"/>
          <w:color w:val="080908"/>
          <w:sz w:val="24"/>
          <w:rtl/>
        </w:rPr>
        <w:t xml:space="preserve">לשנת ההתקשרות הראשונה </w:t>
      </w:r>
      <w:bookmarkStart w:id="10" w:name="_Hlk97718840"/>
      <w:r w:rsidR="007031B9" w:rsidRPr="00385E6E">
        <w:rPr>
          <w:rFonts w:ascii="David" w:hAnsi="David" w:hint="cs"/>
          <w:color w:val="080908"/>
          <w:sz w:val="24"/>
          <w:rtl/>
        </w:rPr>
        <w:t xml:space="preserve">תהיה </w:t>
      </w:r>
      <w:r w:rsidR="005806D1" w:rsidRPr="00385E6E">
        <w:rPr>
          <w:rFonts w:ascii="David" w:hAnsi="David" w:hint="cs"/>
          <w:color w:val="080908"/>
          <w:sz w:val="24"/>
          <w:rtl/>
        </w:rPr>
        <w:t xml:space="preserve"> לפי הסכום שהוצע ע"י הזוכה במכרז ברכיבים א' עד ג' בהצעת המחיר כאמור בסעיף 8.3.2 למפרט המכרז. </w:t>
      </w:r>
      <w:bookmarkEnd w:id="10"/>
      <w:r w:rsidR="00237926" w:rsidRPr="00385E6E">
        <w:rPr>
          <w:rFonts w:ascii="David" w:hAnsi="David" w:hint="cs"/>
          <w:color w:val="080908"/>
          <w:sz w:val="24"/>
          <w:rtl/>
        </w:rPr>
        <w:t xml:space="preserve">היקף ההתקשרות עם הזוכה במכרז החל מהשנה השנייה ואילך (ככל שיאושרו הארכות ע"י המשרד כאמור בסעיף 5 למפרט המכרז), </w:t>
      </w:r>
      <w:r w:rsidR="00CD1863" w:rsidRPr="00385E6E">
        <w:rPr>
          <w:rFonts w:ascii="David" w:hAnsi="David"/>
          <w:color w:val="080908"/>
          <w:sz w:val="24"/>
          <w:rtl/>
        </w:rPr>
        <w:t xml:space="preserve">תהיה  לפי הסכום שהוצע ע"י הזוכה במכרז ברכיבים </w:t>
      </w:r>
      <w:r w:rsidR="00CD1863" w:rsidRPr="00385E6E">
        <w:rPr>
          <w:rFonts w:ascii="David" w:hAnsi="David" w:hint="cs"/>
          <w:color w:val="080908"/>
          <w:sz w:val="24"/>
          <w:rtl/>
        </w:rPr>
        <w:t>ב</w:t>
      </w:r>
      <w:r w:rsidR="00CD1863" w:rsidRPr="00385E6E">
        <w:rPr>
          <w:rFonts w:ascii="David" w:hAnsi="David"/>
          <w:color w:val="080908"/>
          <w:sz w:val="24"/>
          <w:rtl/>
        </w:rPr>
        <w:t xml:space="preserve">' עד </w:t>
      </w:r>
      <w:r w:rsidR="00CD1863" w:rsidRPr="00385E6E">
        <w:rPr>
          <w:rFonts w:ascii="David" w:hAnsi="David" w:hint="cs"/>
          <w:color w:val="080908"/>
          <w:sz w:val="24"/>
          <w:rtl/>
        </w:rPr>
        <w:t>ה</w:t>
      </w:r>
      <w:r w:rsidR="00CD1863" w:rsidRPr="00385E6E">
        <w:rPr>
          <w:rFonts w:ascii="David" w:hAnsi="David"/>
          <w:color w:val="080908"/>
          <w:sz w:val="24"/>
          <w:rtl/>
        </w:rPr>
        <w:t xml:space="preserve">' בהצעת המחיר כאמור בסעיף 8.3.2 למפרט המכרז. </w:t>
      </w:r>
      <w:r w:rsidRPr="00385E6E">
        <w:rPr>
          <w:rFonts w:ascii="David" w:hAnsi="David"/>
          <w:color w:val="080908"/>
          <w:sz w:val="24"/>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399C43F9" w14:textId="77777777" w:rsidR="00FA3F2B" w:rsidRPr="00AF3DFC" w:rsidRDefault="00FA3F2B" w:rsidP="00AF3DFC">
      <w:pPr>
        <w:pStyle w:val="-2"/>
        <w:spacing w:line="360" w:lineRule="atLeast"/>
        <w:ind w:hanging="632"/>
        <w:jc w:val="both"/>
        <w:rPr>
          <w:rFonts w:ascii="David" w:hAnsi="David"/>
          <w:b w:val="0"/>
          <w:bCs w:val="0"/>
          <w:color w:val="080908"/>
          <w:rtl/>
        </w:rPr>
      </w:pPr>
      <w:r w:rsidRPr="00AF3DFC">
        <w:rPr>
          <w:rFonts w:ascii="David" w:hAnsi="David"/>
          <w:b w:val="0"/>
          <w:bCs w:val="0"/>
          <w:color w:val="080908"/>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3AE86C2B" w14:textId="77777777" w:rsidR="00C302A2" w:rsidRPr="00385E6E" w:rsidRDefault="002C6DE8" w:rsidP="00385E6E">
      <w:pPr>
        <w:pStyle w:val="-1"/>
        <w:spacing w:line="360" w:lineRule="atLeast"/>
        <w:rPr>
          <w:rFonts w:ascii="David" w:hAnsi="David"/>
          <w:color w:val="080908"/>
        </w:rPr>
      </w:pPr>
      <w:bookmarkStart w:id="11" w:name="_Toc496609905"/>
      <w:r w:rsidRPr="00385E6E">
        <w:rPr>
          <w:rFonts w:ascii="David" w:hAnsi="David" w:hint="cs"/>
          <w:color w:val="080908"/>
          <w:rtl/>
        </w:rPr>
        <w:t>תקופת</w:t>
      </w:r>
      <w:r w:rsidRPr="00385E6E">
        <w:rPr>
          <w:rFonts w:ascii="David" w:hAnsi="David"/>
          <w:color w:val="080908"/>
          <w:rtl/>
        </w:rPr>
        <w:t xml:space="preserve"> </w:t>
      </w:r>
      <w:r w:rsidRPr="00385E6E">
        <w:rPr>
          <w:rFonts w:ascii="David" w:hAnsi="David" w:hint="cs"/>
          <w:color w:val="080908"/>
          <w:rtl/>
        </w:rPr>
        <w:t>ההתקשרות</w:t>
      </w:r>
      <w:bookmarkEnd w:id="11"/>
      <w:r w:rsidRPr="00385E6E">
        <w:rPr>
          <w:rFonts w:ascii="David" w:hAnsi="David"/>
          <w:color w:val="080908"/>
          <w:rtl/>
        </w:rPr>
        <w:t xml:space="preserve">  </w:t>
      </w:r>
    </w:p>
    <w:p w14:paraId="018A76C1" w14:textId="77777777" w:rsidR="00C302A2" w:rsidRPr="00385E6E" w:rsidRDefault="002C6DE8" w:rsidP="00385E6E">
      <w:pPr>
        <w:pStyle w:val="a8"/>
        <w:numPr>
          <w:ilvl w:val="1"/>
          <w:numId w:val="1"/>
        </w:numPr>
        <w:spacing w:line="360" w:lineRule="atLeast"/>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להיות</w:t>
      </w:r>
      <w:r w:rsidRPr="00385E6E">
        <w:rPr>
          <w:rFonts w:ascii="David" w:hAnsi="David"/>
          <w:color w:val="080908"/>
          <w:sz w:val="24"/>
          <w:rtl/>
        </w:rPr>
        <w:t xml:space="preserve"> </w:t>
      </w:r>
      <w:r w:rsidRPr="00385E6E">
        <w:rPr>
          <w:rFonts w:ascii="David" w:hAnsi="David" w:hint="cs"/>
          <w:color w:val="080908"/>
          <w:sz w:val="24"/>
          <w:rtl/>
        </w:rPr>
        <w:t>ערוך</w:t>
      </w:r>
      <w:r w:rsidRPr="00385E6E">
        <w:rPr>
          <w:rFonts w:ascii="David" w:hAnsi="David"/>
          <w:color w:val="080908"/>
          <w:sz w:val="24"/>
          <w:rtl/>
        </w:rPr>
        <w:t xml:space="preserve"> </w:t>
      </w:r>
      <w:r w:rsidRPr="00385E6E">
        <w:rPr>
          <w:rFonts w:ascii="David" w:hAnsi="David" w:hint="cs"/>
          <w:color w:val="080908"/>
          <w:sz w:val="24"/>
          <w:rtl/>
        </w:rPr>
        <w:t>לתחילת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ממועד</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חתום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מאוחר</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שנקבע</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יינתנו</w:t>
      </w:r>
      <w:r w:rsidRPr="00385E6E">
        <w:rPr>
          <w:rFonts w:ascii="David" w:hAnsi="David"/>
          <w:color w:val="080908"/>
          <w:sz w:val="24"/>
          <w:rtl/>
        </w:rPr>
        <w:t xml:space="preserve"> </w:t>
      </w:r>
      <w:r w:rsidRPr="00385E6E">
        <w:rPr>
          <w:rFonts w:ascii="David" w:hAnsi="David" w:hint="cs"/>
          <w:color w:val="080908"/>
          <w:sz w:val="24"/>
          <w:rtl/>
        </w:rPr>
        <w:t>לפני</w:t>
      </w:r>
      <w:r w:rsidRPr="00385E6E">
        <w:rPr>
          <w:rFonts w:ascii="David" w:hAnsi="David"/>
          <w:color w:val="080908"/>
          <w:sz w:val="24"/>
          <w:rtl/>
        </w:rPr>
        <w:t xml:space="preserve"> </w:t>
      </w: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חתימת</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והמצאת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במסגרתו</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מלאה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בראשי</w:t>
      </w:r>
      <w:r w:rsidRPr="00385E6E">
        <w:rPr>
          <w:rFonts w:ascii="David" w:hAnsi="David"/>
          <w:color w:val="080908"/>
          <w:sz w:val="24"/>
          <w:rtl/>
        </w:rPr>
        <w:t xml:space="preserve"> </w:t>
      </w:r>
      <w:r w:rsidRPr="00385E6E">
        <w:rPr>
          <w:rFonts w:ascii="David" w:hAnsi="David" w:hint="cs"/>
          <w:color w:val="080908"/>
          <w:sz w:val="24"/>
          <w:rtl/>
        </w:rPr>
        <w:t>תיבות</w:t>
      </w:r>
      <w:r w:rsidRPr="00385E6E">
        <w:rPr>
          <w:rFonts w:ascii="David" w:hAnsi="David"/>
          <w:color w:val="080908"/>
          <w:sz w:val="24"/>
          <w:rtl/>
        </w:rPr>
        <w:t>).</w:t>
      </w:r>
    </w:p>
    <w:p w14:paraId="37FA8861" w14:textId="77777777" w:rsidR="000F4FD2" w:rsidRPr="00385E6E" w:rsidRDefault="002C6DE8" w:rsidP="00AF3DFC">
      <w:pPr>
        <w:pStyle w:val="a8"/>
        <w:numPr>
          <w:ilvl w:val="1"/>
          <w:numId w:val="1"/>
        </w:numPr>
        <w:spacing w:after="0" w:line="360" w:lineRule="atLeast"/>
        <w:ind w:left="856" w:hanging="431"/>
        <w:rPr>
          <w:rFonts w:ascii="David" w:hAnsi="David"/>
          <w:color w:val="080908"/>
          <w:sz w:val="24"/>
        </w:rPr>
      </w:pPr>
      <w:r w:rsidRPr="00385E6E">
        <w:rPr>
          <w:rFonts w:ascii="David" w:hAnsi="David" w:hint="cs"/>
          <w:color w:val="080908"/>
          <w:sz w:val="24"/>
          <w:rtl/>
        </w:rPr>
        <w:t>משך</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לשנה</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שמורה</w:t>
      </w:r>
      <w:r w:rsidRPr="00385E6E">
        <w:rPr>
          <w:rFonts w:ascii="David" w:hAnsi="David"/>
          <w:color w:val="080908"/>
          <w:sz w:val="24"/>
          <w:rtl/>
        </w:rPr>
        <w:t xml:space="preserve"> </w:t>
      </w:r>
      <w:r w:rsidRPr="00385E6E">
        <w:rPr>
          <w:rFonts w:ascii="David" w:hAnsi="David" w:hint="cs"/>
          <w:color w:val="080908"/>
          <w:sz w:val="24"/>
          <w:rtl/>
        </w:rPr>
        <w:t>הזכות</w:t>
      </w:r>
      <w:r w:rsidRPr="00385E6E">
        <w:rPr>
          <w:rFonts w:ascii="David" w:hAnsi="David"/>
          <w:color w:val="080908"/>
          <w:sz w:val="24"/>
          <w:rtl/>
        </w:rPr>
        <w:t xml:space="preserve"> </w:t>
      </w:r>
      <w:r w:rsidRPr="00385E6E">
        <w:rPr>
          <w:rFonts w:ascii="David" w:hAnsi="David" w:hint="cs"/>
          <w:color w:val="080908"/>
          <w:sz w:val="24"/>
          <w:rtl/>
        </w:rPr>
        <w:t>הבלעדית</w:t>
      </w:r>
      <w:r w:rsidRPr="00385E6E">
        <w:rPr>
          <w:rFonts w:ascii="David" w:hAnsi="David"/>
          <w:color w:val="080908"/>
          <w:sz w:val="24"/>
          <w:rtl/>
        </w:rPr>
        <w:t xml:space="preserve"> </w:t>
      </w:r>
      <w:r w:rsidRPr="00385E6E">
        <w:rPr>
          <w:rFonts w:ascii="David" w:hAnsi="David" w:hint="cs"/>
          <w:color w:val="080908"/>
          <w:sz w:val="24"/>
          <w:rtl/>
        </w:rPr>
        <w:t>להאריך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בתקופות</w:t>
      </w:r>
      <w:r w:rsidRPr="00385E6E">
        <w:rPr>
          <w:rFonts w:ascii="David" w:hAnsi="David"/>
          <w:color w:val="080908"/>
          <w:sz w:val="24"/>
          <w:rtl/>
        </w:rPr>
        <w:t xml:space="preserve"> </w:t>
      </w:r>
      <w:r w:rsidRPr="00385E6E">
        <w:rPr>
          <w:rFonts w:ascii="David" w:hAnsi="David" w:hint="cs"/>
          <w:color w:val="080908"/>
          <w:sz w:val="24"/>
          <w:rtl/>
        </w:rPr>
        <w:t>נוספות</w:t>
      </w:r>
      <w:r w:rsidRPr="00385E6E">
        <w:rPr>
          <w:rFonts w:ascii="David" w:hAnsi="David"/>
          <w:color w:val="080908"/>
          <w:sz w:val="24"/>
          <w:rtl/>
        </w:rPr>
        <w:t xml:space="preserve">, </w:t>
      </w:r>
      <w:r w:rsidRPr="00385E6E">
        <w:rPr>
          <w:rFonts w:ascii="David" w:hAnsi="David" w:hint="cs"/>
          <w:color w:val="080908"/>
          <w:sz w:val="24"/>
          <w:rtl/>
        </w:rPr>
        <w:t>בנות</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שנה</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סך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ההארכה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00FD7287" w:rsidRPr="00AF3DFC">
        <w:rPr>
          <w:rFonts w:hint="cs"/>
          <w:rtl/>
        </w:rPr>
        <w:t>שבע</w:t>
      </w:r>
      <w:r w:rsidR="00FD7287" w:rsidRPr="00AF3DFC">
        <w:rPr>
          <w:rtl/>
        </w:rPr>
        <w:t xml:space="preserve"> </w:t>
      </w:r>
      <w:r w:rsidRPr="00AF3DFC">
        <w:rPr>
          <w:rFonts w:hint="cs"/>
          <w:rtl/>
        </w:rPr>
        <w:t>שנים</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תקופות</w:t>
      </w:r>
      <w:r w:rsidRPr="00385E6E">
        <w:rPr>
          <w:rStyle w:val="ae"/>
          <w:rFonts w:ascii="David" w:hAnsi="David"/>
          <w:color w:val="080908"/>
          <w:rtl/>
        </w:rPr>
        <w:t xml:space="preserve"> </w:t>
      </w:r>
      <w:r w:rsidRPr="00385E6E">
        <w:rPr>
          <w:rStyle w:val="ae"/>
          <w:rFonts w:ascii="David" w:hAnsi="David" w:hint="cs"/>
          <w:color w:val="080908"/>
          <w:rtl/>
        </w:rPr>
        <w:t>הארכה</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הכל</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לצרכי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לאישור</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מדי</w:t>
      </w:r>
      <w:r w:rsidRPr="00385E6E">
        <w:rPr>
          <w:rFonts w:ascii="David" w:hAnsi="David"/>
          <w:color w:val="080908"/>
          <w:sz w:val="24"/>
          <w:rtl/>
        </w:rPr>
        <w:t xml:space="preserve"> </w:t>
      </w:r>
      <w:r w:rsidRPr="00385E6E">
        <w:rPr>
          <w:rFonts w:ascii="David" w:hAnsi="David" w:hint="cs"/>
          <w:color w:val="080908"/>
          <w:sz w:val="24"/>
          <w:rtl/>
        </w:rPr>
        <w:t>שנה</w:t>
      </w:r>
      <w:r w:rsidRPr="00385E6E">
        <w:rPr>
          <w:rFonts w:ascii="David" w:hAnsi="David"/>
          <w:color w:val="080908"/>
          <w:sz w:val="24"/>
          <w:rtl/>
        </w:rPr>
        <w:t xml:space="preserve">, </w:t>
      </w:r>
      <w:r w:rsidRPr="00385E6E">
        <w:rPr>
          <w:rFonts w:ascii="David" w:hAnsi="David" w:hint="cs"/>
          <w:color w:val="080908"/>
          <w:sz w:val="24"/>
          <w:rtl/>
        </w:rPr>
        <w:t>למגבלות</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התקנות</w:t>
      </w:r>
      <w:r w:rsidRPr="00385E6E">
        <w:rPr>
          <w:rFonts w:ascii="David" w:hAnsi="David"/>
          <w:color w:val="080908"/>
          <w:sz w:val="24"/>
          <w:rtl/>
        </w:rPr>
        <w:t xml:space="preserve"> </w:t>
      </w:r>
      <w:r w:rsidRPr="00385E6E">
        <w:rPr>
          <w:rFonts w:ascii="David" w:hAnsi="David" w:hint="cs"/>
          <w:color w:val="080908"/>
          <w:sz w:val="24"/>
          <w:rtl/>
        </w:rPr>
        <w:t>שהותקנו</w:t>
      </w:r>
      <w:r w:rsidRPr="00385E6E">
        <w:rPr>
          <w:rFonts w:ascii="David" w:hAnsi="David"/>
          <w:color w:val="080908"/>
          <w:sz w:val="24"/>
          <w:rtl/>
        </w:rPr>
        <w:t xml:space="preserve"> </w:t>
      </w:r>
      <w:r w:rsidRPr="00385E6E">
        <w:rPr>
          <w:rFonts w:ascii="David" w:hAnsi="David" w:hint="cs"/>
          <w:color w:val="080908"/>
          <w:sz w:val="24"/>
          <w:rtl/>
        </w:rPr>
        <w:t>מכוחו</w:t>
      </w:r>
      <w:r w:rsidRPr="00385E6E">
        <w:rPr>
          <w:rFonts w:ascii="David" w:hAnsi="David"/>
          <w:color w:val="080908"/>
          <w:sz w:val="24"/>
          <w:rtl/>
        </w:rPr>
        <w:t xml:space="preserve">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תוקפן</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התכ</w:t>
      </w:r>
      <w:r w:rsidRPr="00385E6E">
        <w:rPr>
          <w:rFonts w:ascii="David" w:hAnsi="David"/>
          <w:color w:val="080908"/>
          <w:sz w:val="24"/>
          <w:rtl/>
        </w:rPr>
        <w:t>"</w:t>
      </w:r>
      <w:r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ותנאי</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שייחתם</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ההארכה</w:t>
      </w:r>
      <w:r w:rsidRPr="00385E6E">
        <w:rPr>
          <w:rFonts w:ascii="David" w:hAnsi="David"/>
          <w:color w:val="080908"/>
          <w:sz w:val="24"/>
          <w:rtl/>
        </w:rPr>
        <w:t xml:space="preserve"> </w:t>
      </w:r>
      <w:r w:rsidRPr="00385E6E">
        <w:rPr>
          <w:rFonts w:ascii="David" w:hAnsi="David" w:hint="cs"/>
          <w:color w:val="080908"/>
          <w:sz w:val="24"/>
          <w:rtl/>
        </w:rPr>
        <w:t>ייחשבו</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w:t>
      </w:r>
    </w:p>
    <w:p w14:paraId="214EC8E8" w14:textId="77777777" w:rsidR="00215350" w:rsidRPr="00385E6E" w:rsidRDefault="00215350" w:rsidP="00AF3DFC">
      <w:pPr>
        <w:numPr>
          <w:ilvl w:val="1"/>
          <w:numId w:val="1"/>
        </w:numPr>
        <w:spacing w:after="0" w:line="360" w:lineRule="atLeast"/>
        <w:ind w:left="856" w:hanging="431"/>
        <w:contextualSpacing/>
        <w:rPr>
          <w:rFonts w:ascii="David" w:hAnsi="David"/>
          <w:color w:val="080908"/>
          <w:sz w:val="24"/>
        </w:rPr>
      </w:pPr>
      <w:r w:rsidRPr="00385E6E">
        <w:rPr>
          <w:rFonts w:ascii="David" w:hAnsi="David" w:hint="cs"/>
          <w:b/>
          <w:bCs/>
          <w:color w:val="080908"/>
          <w:sz w:val="24"/>
          <w:rtl/>
        </w:rPr>
        <w:t>הזוכה מתחייב כי במידה שלא יעמוד בזמנים שנקצבו לו לביצוע משימה במהלך תקופת ההתקשרות, ישלים ביצועה לאחר</w:t>
      </w:r>
      <w:r w:rsidRPr="00385E6E">
        <w:rPr>
          <w:rFonts w:ascii="David" w:hAnsi="David"/>
          <w:b/>
          <w:bCs/>
          <w:color w:val="080908"/>
          <w:sz w:val="24"/>
          <w:rtl/>
        </w:rPr>
        <w:t xml:space="preserve"> </w:t>
      </w:r>
      <w:r w:rsidRPr="00385E6E">
        <w:rPr>
          <w:rFonts w:ascii="David" w:hAnsi="David" w:hint="cs"/>
          <w:b/>
          <w:bCs/>
          <w:color w:val="080908"/>
          <w:sz w:val="24"/>
          <w:rtl/>
        </w:rPr>
        <w:t>תום</w:t>
      </w:r>
      <w:r w:rsidRPr="00385E6E">
        <w:rPr>
          <w:rFonts w:ascii="David" w:hAnsi="David"/>
          <w:b/>
          <w:bCs/>
          <w:color w:val="080908"/>
          <w:sz w:val="24"/>
          <w:rtl/>
        </w:rPr>
        <w:t xml:space="preserve"> </w:t>
      </w:r>
      <w:r w:rsidRPr="00385E6E">
        <w:rPr>
          <w:rFonts w:ascii="David" w:hAnsi="David" w:hint="cs"/>
          <w:b/>
          <w:bCs/>
          <w:color w:val="080908"/>
          <w:sz w:val="24"/>
          <w:rtl/>
        </w:rPr>
        <w:t>תקופת</w:t>
      </w:r>
      <w:r w:rsidRPr="00385E6E">
        <w:rPr>
          <w:rFonts w:ascii="David" w:hAnsi="David"/>
          <w:b/>
          <w:bCs/>
          <w:color w:val="080908"/>
          <w:sz w:val="24"/>
          <w:rtl/>
        </w:rPr>
        <w:t xml:space="preserve"> </w:t>
      </w:r>
      <w:r w:rsidRPr="00385E6E">
        <w:rPr>
          <w:rFonts w:ascii="David" w:hAnsi="David" w:hint="cs"/>
          <w:b/>
          <w:b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וזאת בתנאים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 xml:space="preserve"> </w:t>
      </w:r>
      <w:r w:rsidRPr="00385E6E">
        <w:rPr>
          <w:rFonts w:ascii="David" w:hAnsi="David" w:hint="cs"/>
          <w:color w:val="080908"/>
          <w:sz w:val="24"/>
          <w:rtl/>
        </w:rPr>
        <w:t>ההתקשרות. יובהר כי השלמת המשימה תתבצע לאחר שו</w:t>
      </w:r>
      <w:r w:rsidR="00F87939" w:rsidRPr="00385E6E">
        <w:rPr>
          <w:rFonts w:ascii="David" w:hAnsi="David" w:hint="cs"/>
          <w:color w:val="080908"/>
          <w:sz w:val="24"/>
          <w:rtl/>
        </w:rPr>
        <w:t>ו</w:t>
      </w:r>
      <w:r w:rsidRPr="00385E6E">
        <w:rPr>
          <w:rFonts w:ascii="David" w:hAnsi="David" w:hint="cs"/>
          <w:color w:val="080908"/>
          <w:sz w:val="24"/>
          <w:rtl/>
        </w:rPr>
        <w:t>עדת המכרזים תאשר התקשרות המשך ולאחר שהזוכה</w:t>
      </w:r>
      <w:r w:rsidR="00F87939" w:rsidRPr="00385E6E">
        <w:rPr>
          <w:rFonts w:ascii="David" w:hAnsi="David" w:hint="cs"/>
          <w:color w:val="080908"/>
          <w:sz w:val="24"/>
          <w:rtl/>
        </w:rPr>
        <w:t xml:space="preserve"> </w:t>
      </w:r>
      <w:r w:rsidRPr="00385E6E">
        <w:rPr>
          <w:rFonts w:ascii="David" w:hAnsi="David" w:hint="cs"/>
          <w:color w:val="080908"/>
          <w:sz w:val="24"/>
          <w:rtl/>
        </w:rPr>
        <w:t>ימציא</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חשבונו</w:t>
      </w:r>
      <w:r w:rsidRPr="00385E6E">
        <w:rPr>
          <w:rFonts w:ascii="David" w:hAnsi="David"/>
          <w:color w:val="080908"/>
          <w:sz w:val="24"/>
          <w:rtl/>
        </w:rPr>
        <w:t xml:space="preserve">, </w:t>
      </w:r>
      <w:r w:rsidRPr="00385E6E">
        <w:rPr>
          <w:rFonts w:ascii="David" w:hAnsi="David" w:hint="cs"/>
          <w:color w:val="080908"/>
          <w:sz w:val="24"/>
          <w:rtl/>
        </w:rPr>
        <w:t>ערבות</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שתעמוד</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למועד</w:t>
      </w:r>
      <w:r w:rsidRPr="00385E6E">
        <w:rPr>
          <w:rFonts w:ascii="David" w:hAnsi="David"/>
          <w:color w:val="080908"/>
          <w:sz w:val="24"/>
          <w:rtl/>
        </w:rPr>
        <w:t xml:space="preserve"> </w:t>
      </w:r>
      <w:r w:rsidRPr="00385E6E">
        <w:rPr>
          <w:rFonts w:ascii="David" w:hAnsi="David" w:hint="cs"/>
          <w:color w:val="080908"/>
          <w:sz w:val="24"/>
          <w:rtl/>
        </w:rPr>
        <w:t>שיקבע</w:t>
      </w:r>
      <w:r w:rsidRPr="00385E6E">
        <w:rPr>
          <w:rFonts w:ascii="David" w:hAnsi="David"/>
          <w:color w:val="080908"/>
          <w:sz w:val="24"/>
          <w:rtl/>
        </w:rPr>
        <w:t xml:space="preserve"> </w:t>
      </w:r>
      <w:r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60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אחרי</w:t>
      </w:r>
      <w:r w:rsidRPr="00385E6E">
        <w:rPr>
          <w:rFonts w:ascii="David" w:hAnsi="David"/>
          <w:color w:val="080908"/>
          <w:sz w:val="24"/>
          <w:rtl/>
        </w:rPr>
        <w:t xml:space="preserve"> </w:t>
      </w:r>
      <w:r w:rsidRPr="00385E6E">
        <w:rPr>
          <w:rFonts w:ascii="David" w:hAnsi="David" w:hint="cs"/>
          <w:color w:val="080908"/>
          <w:sz w:val="24"/>
          <w:rtl/>
        </w:rPr>
        <w:t>המועד</w:t>
      </w:r>
      <w:r w:rsidRPr="00385E6E">
        <w:rPr>
          <w:rFonts w:ascii="David" w:hAnsi="David"/>
          <w:color w:val="080908"/>
          <w:sz w:val="24"/>
          <w:rtl/>
        </w:rPr>
        <w:t xml:space="preserve"> </w:t>
      </w:r>
      <w:r w:rsidRPr="00385E6E">
        <w:rPr>
          <w:rFonts w:ascii="David" w:hAnsi="David" w:hint="cs"/>
          <w:color w:val="080908"/>
          <w:sz w:val="24"/>
          <w:rtl/>
        </w:rPr>
        <w:t>הצפוי</w:t>
      </w:r>
      <w:r w:rsidRPr="00385E6E">
        <w:rPr>
          <w:rFonts w:ascii="David" w:hAnsi="David"/>
          <w:color w:val="080908"/>
          <w:sz w:val="24"/>
          <w:rtl/>
        </w:rPr>
        <w:t xml:space="preserve"> </w:t>
      </w:r>
      <w:r w:rsidRPr="00385E6E">
        <w:rPr>
          <w:rFonts w:ascii="David" w:hAnsi="David" w:hint="cs"/>
          <w:color w:val="080908"/>
          <w:sz w:val="24"/>
          <w:rtl/>
        </w:rPr>
        <w:t>להשלמת</w:t>
      </w:r>
      <w:r w:rsidRPr="00385E6E">
        <w:rPr>
          <w:rFonts w:ascii="David" w:hAnsi="David"/>
          <w:color w:val="080908"/>
          <w:sz w:val="24"/>
          <w:rtl/>
        </w:rPr>
        <w:t xml:space="preserve"> </w:t>
      </w:r>
      <w:r w:rsidRPr="00385E6E">
        <w:rPr>
          <w:rFonts w:ascii="David" w:hAnsi="David" w:hint="cs"/>
          <w:color w:val="080908"/>
          <w:sz w:val="24"/>
          <w:rtl/>
        </w:rPr>
        <w:t>הטיפול</w:t>
      </w:r>
      <w:r w:rsidRPr="00385E6E">
        <w:rPr>
          <w:rFonts w:ascii="David" w:hAnsi="David"/>
          <w:color w:val="080908"/>
          <w:sz w:val="24"/>
          <w:rtl/>
        </w:rPr>
        <w:t xml:space="preserve"> </w:t>
      </w:r>
      <w:r w:rsidRPr="00385E6E">
        <w:rPr>
          <w:rFonts w:ascii="David" w:hAnsi="David" w:hint="cs"/>
          <w:color w:val="080908"/>
          <w:sz w:val="24"/>
          <w:rtl/>
        </w:rPr>
        <w:t>ויאריך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האישור</w:t>
      </w:r>
      <w:r w:rsidRPr="00385E6E">
        <w:rPr>
          <w:rFonts w:ascii="David" w:hAnsi="David"/>
          <w:color w:val="080908"/>
          <w:sz w:val="24"/>
          <w:rtl/>
        </w:rPr>
        <w:t xml:space="preserve"> </w:t>
      </w:r>
      <w:r w:rsidRPr="00385E6E">
        <w:rPr>
          <w:rFonts w:ascii="David" w:hAnsi="David" w:hint="cs"/>
          <w:color w:val="080908"/>
          <w:sz w:val="24"/>
          <w:rtl/>
        </w:rPr>
        <w:t>הביטוחי</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להנחיית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p>
    <w:p w14:paraId="667E3F26" w14:textId="77777777" w:rsidR="00C302A2" w:rsidRPr="00385E6E" w:rsidRDefault="00215350" w:rsidP="00385E6E">
      <w:pPr>
        <w:pStyle w:val="a8"/>
        <w:numPr>
          <w:ilvl w:val="1"/>
          <w:numId w:val="1"/>
        </w:numPr>
        <w:spacing w:line="360" w:lineRule="atLeast"/>
        <w:rPr>
          <w:rFonts w:ascii="David" w:hAnsi="David"/>
          <w:color w:val="080908"/>
          <w:sz w:val="24"/>
        </w:rPr>
      </w:pPr>
      <w:r w:rsidRPr="00385E6E" w:rsidDel="00215350">
        <w:rPr>
          <w:rStyle w:val="ae"/>
          <w:rFonts w:ascii="David" w:hAnsi="David" w:hint="cs"/>
          <w:b w:val="0"/>
          <w:bCs w:val="0"/>
          <w:color w:val="080908"/>
          <w:rtl/>
        </w:rPr>
        <w:t xml:space="preserve"> </w:t>
      </w:r>
      <w:r w:rsidR="002C6DE8" w:rsidRPr="00385E6E">
        <w:rPr>
          <w:rFonts w:ascii="David" w:hAnsi="David" w:hint="cs"/>
          <w:color w:val="080908"/>
          <w:sz w:val="24"/>
          <w:rtl/>
        </w:rPr>
        <w:t>למשרד</w:t>
      </w:r>
      <w:r w:rsidR="002C6DE8" w:rsidRPr="00385E6E">
        <w:rPr>
          <w:rFonts w:ascii="David" w:hAnsi="David"/>
          <w:color w:val="080908"/>
          <w:sz w:val="24"/>
          <w:rtl/>
        </w:rPr>
        <w:t xml:space="preserve"> </w:t>
      </w:r>
      <w:r w:rsidR="002C6DE8" w:rsidRPr="00385E6E">
        <w:rPr>
          <w:rFonts w:ascii="David" w:hAnsi="David" w:hint="cs"/>
          <w:color w:val="080908"/>
          <w:sz w:val="24"/>
          <w:rtl/>
        </w:rPr>
        <w:t>שמורה</w:t>
      </w:r>
      <w:r w:rsidR="002C6DE8" w:rsidRPr="00385E6E">
        <w:rPr>
          <w:rFonts w:ascii="David" w:hAnsi="David"/>
          <w:color w:val="080908"/>
          <w:sz w:val="24"/>
          <w:rtl/>
        </w:rPr>
        <w:t xml:space="preserve"> </w:t>
      </w:r>
      <w:r w:rsidR="002C6DE8" w:rsidRPr="00385E6E">
        <w:rPr>
          <w:rFonts w:ascii="David" w:hAnsi="David" w:hint="cs"/>
          <w:color w:val="080908"/>
          <w:sz w:val="24"/>
          <w:rtl/>
        </w:rPr>
        <w:t>הזכות</w:t>
      </w:r>
      <w:r w:rsidR="002C6DE8" w:rsidRPr="00385E6E">
        <w:rPr>
          <w:rFonts w:ascii="David" w:hAnsi="David"/>
          <w:color w:val="080908"/>
          <w:sz w:val="24"/>
          <w:rtl/>
        </w:rPr>
        <w:t xml:space="preserve"> </w:t>
      </w:r>
      <w:r w:rsidR="002C6DE8" w:rsidRPr="00385E6E">
        <w:rPr>
          <w:rFonts w:ascii="David" w:hAnsi="David" w:hint="cs"/>
          <w:color w:val="080908"/>
          <w:sz w:val="24"/>
          <w:rtl/>
        </w:rPr>
        <w:t>להפסיק</w:t>
      </w:r>
      <w:r w:rsidR="002C6DE8" w:rsidRPr="00385E6E">
        <w:rPr>
          <w:rFonts w:ascii="David" w:hAnsi="David"/>
          <w:color w:val="080908"/>
          <w:sz w:val="24"/>
          <w:rtl/>
        </w:rPr>
        <w:t xml:space="preserve"> </w:t>
      </w:r>
      <w:r w:rsidR="002C6DE8" w:rsidRPr="00385E6E">
        <w:rPr>
          <w:rFonts w:ascii="David" w:hAnsi="David" w:hint="cs"/>
          <w:color w:val="080908"/>
          <w:sz w:val="24"/>
          <w:rtl/>
        </w:rPr>
        <w:t>את</w:t>
      </w:r>
      <w:r w:rsidR="002C6DE8" w:rsidRPr="00385E6E">
        <w:rPr>
          <w:rFonts w:ascii="David" w:hAnsi="David"/>
          <w:color w:val="080908"/>
          <w:sz w:val="24"/>
          <w:rtl/>
        </w:rPr>
        <w:t xml:space="preserve"> </w:t>
      </w:r>
      <w:r w:rsidR="002C6DE8" w:rsidRPr="00385E6E">
        <w:rPr>
          <w:rFonts w:ascii="David" w:hAnsi="David" w:hint="cs"/>
          <w:color w:val="080908"/>
          <w:sz w:val="24"/>
          <w:rtl/>
        </w:rPr>
        <w:t>ההתקשרות</w:t>
      </w:r>
      <w:r w:rsidR="002C6DE8" w:rsidRPr="00385E6E">
        <w:rPr>
          <w:rFonts w:ascii="David" w:hAnsi="David"/>
          <w:color w:val="080908"/>
          <w:sz w:val="24"/>
          <w:rtl/>
        </w:rPr>
        <w:t xml:space="preserve"> </w:t>
      </w:r>
      <w:r w:rsidR="002C6DE8" w:rsidRPr="00385E6E">
        <w:rPr>
          <w:rFonts w:ascii="David" w:hAnsi="David" w:hint="cs"/>
          <w:color w:val="080908"/>
          <w:sz w:val="24"/>
          <w:rtl/>
        </w:rPr>
        <w:t>עם</w:t>
      </w:r>
      <w:r w:rsidR="002C6DE8" w:rsidRPr="00385E6E">
        <w:rPr>
          <w:rFonts w:ascii="David" w:hAnsi="David"/>
          <w:color w:val="080908"/>
          <w:sz w:val="24"/>
          <w:rtl/>
        </w:rPr>
        <w:t xml:space="preserve"> </w:t>
      </w:r>
      <w:r w:rsidR="002C6DE8" w:rsidRPr="00385E6E">
        <w:rPr>
          <w:rFonts w:ascii="David" w:hAnsi="David" w:hint="cs"/>
          <w:color w:val="080908"/>
          <w:sz w:val="24"/>
          <w:rtl/>
        </w:rPr>
        <w:t>הזוכה</w:t>
      </w:r>
      <w:r w:rsidR="002C6DE8" w:rsidRPr="00385E6E">
        <w:rPr>
          <w:rFonts w:ascii="David" w:hAnsi="David"/>
          <w:color w:val="080908"/>
          <w:sz w:val="24"/>
          <w:rtl/>
        </w:rPr>
        <w:t xml:space="preserve"> </w:t>
      </w:r>
      <w:r w:rsidR="002C6DE8" w:rsidRPr="00385E6E">
        <w:rPr>
          <w:rFonts w:ascii="David" w:hAnsi="David" w:hint="cs"/>
          <w:color w:val="080908"/>
          <w:sz w:val="24"/>
          <w:rtl/>
        </w:rPr>
        <w:t>לפני</w:t>
      </w:r>
      <w:r w:rsidR="002C6DE8" w:rsidRPr="00385E6E">
        <w:rPr>
          <w:rFonts w:ascii="David" w:hAnsi="David"/>
          <w:color w:val="080908"/>
          <w:sz w:val="24"/>
          <w:rtl/>
        </w:rPr>
        <w:t xml:space="preserve"> </w:t>
      </w:r>
      <w:r w:rsidR="002C6DE8" w:rsidRPr="00385E6E">
        <w:rPr>
          <w:rFonts w:ascii="David" w:hAnsi="David" w:hint="cs"/>
          <w:color w:val="080908"/>
          <w:sz w:val="24"/>
          <w:rtl/>
        </w:rPr>
        <w:t>תום</w:t>
      </w:r>
      <w:r w:rsidR="002C6DE8" w:rsidRPr="00385E6E">
        <w:rPr>
          <w:rFonts w:ascii="David" w:hAnsi="David"/>
          <w:color w:val="080908"/>
          <w:sz w:val="24"/>
          <w:rtl/>
        </w:rPr>
        <w:t xml:space="preserve"> </w:t>
      </w:r>
      <w:r w:rsidR="002C6DE8" w:rsidRPr="00385E6E">
        <w:rPr>
          <w:rFonts w:ascii="David" w:hAnsi="David" w:hint="cs"/>
          <w:color w:val="080908"/>
          <w:sz w:val="24"/>
          <w:rtl/>
        </w:rPr>
        <w:t>תקופת</w:t>
      </w:r>
      <w:r w:rsidR="002C6DE8" w:rsidRPr="00385E6E">
        <w:rPr>
          <w:rFonts w:ascii="David" w:hAnsi="David"/>
          <w:color w:val="080908"/>
          <w:sz w:val="24"/>
          <w:rtl/>
        </w:rPr>
        <w:t xml:space="preserve"> </w:t>
      </w:r>
      <w:r w:rsidR="002C6DE8" w:rsidRPr="00385E6E">
        <w:rPr>
          <w:rFonts w:ascii="David" w:hAnsi="David" w:hint="cs"/>
          <w:color w:val="080908"/>
          <w:sz w:val="24"/>
          <w:rtl/>
        </w:rPr>
        <w:t>ההתקשרות</w:t>
      </w:r>
      <w:r w:rsidR="002C6DE8" w:rsidRPr="00385E6E">
        <w:rPr>
          <w:rFonts w:ascii="David" w:hAnsi="David"/>
          <w:color w:val="080908"/>
          <w:sz w:val="24"/>
          <w:rtl/>
        </w:rPr>
        <w:t xml:space="preserve"> </w:t>
      </w:r>
      <w:r w:rsidR="002C6DE8" w:rsidRPr="00385E6E">
        <w:rPr>
          <w:rFonts w:ascii="David" w:hAnsi="David" w:hint="cs"/>
          <w:color w:val="080908"/>
          <w:sz w:val="24"/>
          <w:rtl/>
        </w:rPr>
        <w:t>בתום</w:t>
      </w:r>
      <w:r w:rsidR="002C6DE8" w:rsidRPr="00385E6E">
        <w:rPr>
          <w:rFonts w:ascii="David" w:hAnsi="David"/>
          <w:color w:val="080908"/>
          <w:sz w:val="24"/>
          <w:rtl/>
        </w:rPr>
        <w:t xml:space="preserve"> </w:t>
      </w:r>
      <w:r w:rsidR="002C6DE8" w:rsidRPr="00385E6E">
        <w:rPr>
          <w:rFonts w:ascii="David" w:hAnsi="David" w:hint="cs"/>
          <w:color w:val="080908"/>
          <w:sz w:val="24"/>
          <w:rtl/>
        </w:rPr>
        <w:t>הזדקקותו</w:t>
      </w:r>
      <w:r w:rsidR="002C6DE8" w:rsidRPr="00385E6E">
        <w:rPr>
          <w:rFonts w:ascii="David" w:hAnsi="David"/>
          <w:color w:val="080908"/>
          <w:sz w:val="24"/>
          <w:rtl/>
        </w:rPr>
        <w:t xml:space="preserve"> </w:t>
      </w:r>
      <w:r w:rsidR="002C6DE8" w:rsidRPr="00385E6E">
        <w:rPr>
          <w:rFonts w:ascii="David" w:hAnsi="David" w:hint="cs"/>
          <w:color w:val="080908"/>
          <w:sz w:val="24"/>
          <w:rtl/>
        </w:rPr>
        <w:t>לשירותים</w:t>
      </w:r>
      <w:r w:rsidR="002C6DE8" w:rsidRPr="00385E6E">
        <w:rPr>
          <w:rFonts w:ascii="David" w:hAnsi="David"/>
          <w:color w:val="080908"/>
          <w:sz w:val="24"/>
          <w:rtl/>
        </w:rPr>
        <w:t xml:space="preserve"> </w:t>
      </w:r>
      <w:r w:rsidR="002C6DE8" w:rsidRPr="00385E6E">
        <w:rPr>
          <w:rFonts w:ascii="David" w:hAnsi="David" w:hint="cs"/>
          <w:color w:val="080908"/>
          <w:sz w:val="24"/>
          <w:rtl/>
        </w:rPr>
        <w:t>או</w:t>
      </w:r>
      <w:r w:rsidR="002C6DE8" w:rsidRPr="00385E6E">
        <w:rPr>
          <w:rFonts w:ascii="David" w:hAnsi="David"/>
          <w:color w:val="080908"/>
          <w:sz w:val="24"/>
          <w:rtl/>
        </w:rPr>
        <w:t xml:space="preserve"> </w:t>
      </w:r>
      <w:r w:rsidR="002C6DE8" w:rsidRPr="00385E6E">
        <w:rPr>
          <w:rFonts w:ascii="David" w:hAnsi="David" w:hint="cs"/>
          <w:color w:val="080908"/>
          <w:sz w:val="24"/>
          <w:rtl/>
        </w:rPr>
        <w:t>מכל</w:t>
      </w:r>
      <w:r w:rsidR="002C6DE8" w:rsidRPr="00385E6E">
        <w:rPr>
          <w:rFonts w:ascii="David" w:hAnsi="David"/>
          <w:color w:val="080908"/>
          <w:sz w:val="24"/>
          <w:rtl/>
        </w:rPr>
        <w:t xml:space="preserve"> </w:t>
      </w:r>
      <w:r w:rsidR="002C6DE8" w:rsidRPr="00385E6E">
        <w:rPr>
          <w:rFonts w:ascii="David" w:hAnsi="David" w:hint="cs"/>
          <w:color w:val="080908"/>
          <w:sz w:val="24"/>
          <w:rtl/>
        </w:rPr>
        <w:t>סיבה</w:t>
      </w:r>
      <w:r w:rsidR="002C6DE8" w:rsidRPr="00385E6E">
        <w:rPr>
          <w:rFonts w:ascii="David" w:hAnsi="David"/>
          <w:color w:val="080908"/>
          <w:sz w:val="24"/>
          <w:rtl/>
        </w:rPr>
        <w:t xml:space="preserve"> </w:t>
      </w:r>
      <w:r w:rsidR="002C6DE8" w:rsidRPr="00385E6E">
        <w:rPr>
          <w:rFonts w:ascii="David" w:hAnsi="David" w:hint="cs"/>
          <w:color w:val="080908"/>
          <w:sz w:val="24"/>
          <w:rtl/>
        </w:rPr>
        <w:t>אחרת</w:t>
      </w:r>
      <w:r w:rsidR="002C6DE8" w:rsidRPr="00385E6E">
        <w:rPr>
          <w:rFonts w:ascii="David" w:hAnsi="David"/>
          <w:color w:val="080908"/>
          <w:sz w:val="24"/>
          <w:rtl/>
        </w:rPr>
        <w:t xml:space="preserve">, </w:t>
      </w:r>
      <w:r w:rsidR="002C6DE8" w:rsidRPr="00385E6E">
        <w:rPr>
          <w:rFonts w:ascii="David" w:hAnsi="David" w:hint="cs"/>
          <w:color w:val="080908"/>
          <w:sz w:val="24"/>
          <w:rtl/>
        </w:rPr>
        <w:t>לפי</w:t>
      </w:r>
      <w:r w:rsidR="002C6DE8" w:rsidRPr="00385E6E">
        <w:rPr>
          <w:rFonts w:ascii="David" w:hAnsi="David"/>
          <w:color w:val="080908"/>
          <w:sz w:val="24"/>
          <w:rtl/>
        </w:rPr>
        <w:t xml:space="preserve"> </w:t>
      </w:r>
      <w:r w:rsidR="002C6DE8" w:rsidRPr="00385E6E">
        <w:rPr>
          <w:rFonts w:ascii="David" w:hAnsi="David" w:hint="cs"/>
          <w:color w:val="080908"/>
          <w:sz w:val="24"/>
          <w:rtl/>
        </w:rPr>
        <w:t>שיקול</w:t>
      </w:r>
      <w:r w:rsidR="002C6DE8" w:rsidRPr="00385E6E">
        <w:rPr>
          <w:rFonts w:ascii="David" w:hAnsi="David"/>
          <w:color w:val="080908"/>
          <w:sz w:val="24"/>
          <w:rtl/>
        </w:rPr>
        <w:t xml:space="preserve"> </w:t>
      </w:r>
      <w:r w:rsidR="002C6DE8" w:rsidRPr="00385E6E">
        <w:rPr>
          <w:rFonts w:ascii="David" w:hAnsi="David" w:hint="cs"/>
          <w:color w:val="080908"/>
          <w:sz w:val="24"/>
          <w:rtl/>
        </w:rPr>
        <w:t>דעתו</w:t>
      </w:r>
      <w:r w:rsidR="002C6DE8" w:rsidRPr="00385E6E">
        <w:rPr>
          <w:rFonts w:ascii="David" w:hAnsi="David"/>
          <w:color w:val="080908"/>
          <w:sz w:val="24"/>
          <w:rtl/>
        </w:rPr>
        <w:t xml:space="preserve"> </w:t>
      </w:r>
      <w:r w:rsidR="002C6DE8" w:rsidRPr="00385E6E">
        <w:rPr>
          <w:rFonts w:ascii="David" w:hAnsi="David" w:hint="cs"/>
          <w:color w:val="080908"/>
          <w:sz w:val="24"/>
          <w:rtl/>
        </w:rPr>
        <w:t>הבלעדי</w:t>
      </w:r>
      <w:r w:rsidR="002C6DE8" w:rsidRPr="00385E6E">
        <w:rPr>
          <w:rFonts w:ascii="David" w:hAnsi="David"/>
          <w:color w:val="080908"/>
          <w:sz w:val="24"/>
          <w:rtl/>
        </w:rPr>
        <w:t xml:space="preserve">, </w:t>
      </w:r>
      <w:r w:rsidR="002C6DE8" w:rsidRPr="00385E6E">
        <w:rPr>
          <w:rFonts w:ascii="David" w:hAnsi="David" w:hint="cs"/>
          <w:color w:val="080908"/>
          <w:sz w:val="24"/>
          <w:rtl/>
        </w:rPr>
        <w:t>בהודעה</w:t>
      </w:r>
      <w:r w:rsidR="002C6DE8" w:rsidRPr="00385E6E">
        <w:rPr>
          <w:rFonts w:ascii="David" w:hAnsi="David"/>
          <w:color w:val="080908"/>
          <w:sz w:val="24"/>
          <w:rtl/>
        </w:rPr>
        <w:t xml:space="preserve"> </w:t>
      </w:r>
      <w:r w:rsidR="002C6DE8" w:rsidRPr="00385E6E">
        <w:rPr>
          <w:rFonts w:ascii="David" w:hAnsi="David" w:hint="cs"/>
          <w:color w:val="080908"/>
          <w:sz w:val="24"/>
          <w:rtl/>
        </w:rPr>
        <w:t>בכתב</w:t>
      </w:r>
      <w:r w:rsidR="002C6DE8" w:rsidRPr="00385E6E">
        <w:rPr>
          <w:rFonts w:ascii="David" w:hAnsi="David"/>
          <w:color w:val="080908"/>
          <w:sz w:val="24"/>
          <w:rtl/>
        </w:rPr>
        <w:t xml:space="preserve">, 30 </w:t>
      </w:r>
      <w:r w:rsidR="002C6DE8" w:rsidRPr="00385E6E">
        <w:rPr>
          <w:rFonts w:ascii="David" w:hAnsi="David" w:hint="cs"/>
          <w:color w:val="080908"/>
          <w:sz w:val="24"/>
          <w:rtl/>
        </w:rPr>
        <w:t>ימים</w:t>
      </w:r>
      <w:r w:rsidR="002C6DE8" w:rsidRPr="00385E6E">
        <w:rPr>
          <w:rFonts w:ascii="David" w:hAnsi="David"/>
          <w:color w:val="080908"/>
          <w:sz w:val="24"/>
          <w:rtl/>
        </w:rPr>
        <w:t xml:space="preserve"> </w:t>
      </w:r>
      <w:r w:rsidR="002C6DE8" w:rsidRPr="00385E6E">
        <w:rPr>
          <w:rFonts w:ascii="David" w:hAnsi="David" w:hint="cs"/>
          <w:color w:val="080908"/>
          <w:sz w:val="24"/>
          <w:rtl/>
        </w:rPr>
        <w:t>מראש</w:t>
      </w:r>
      <w:r w:rsidR="002C6DE8" w:rsidRPr="00385E6E">
        <w:rPr>
          <w:rFonts w:ascii="David" w:hAnsi="David"/>
          <w:color w:val="080908"/>
          <w:sz w:val="24"/>
          <w:rtl/>
        </w:rPr>
        <w:t xml:space="preserve">, </w:t>
      </w:r>
      <w:r w:rsidR="002C6DE8" w:rsidRPr="00385E6E">
        <w:rPr>
          <w:rFonts w:ascii="David" w:hAnsi="David" w:hint="cs"/>
          <w:color w:val="080908"/>
          <w:sz w:val="24"/>
          <w:rtl/>
        </w:rPr>
        <w:t>וסך</w:t>
      </w:r>
      <w:r w:rsidR="002C6DE8" w:rsidRPr="00385E6E">
        <w:rPr>
          <w:rFonts w:ascii="David" w:hAnsi="David"/>
          <w:color w:val="080908"/>
          <w:sz w:val="24"/>
          <w:rtl/>
        </w:rPr>
        <w:t xml:space="preserve"> </w:t>
      </w:r>
      <w:r w:rsidR="002C6DE8" w:rsidRPr="00385E6E">
        <w:rPr>
          <w:rFonts w:ascii="David" w:hAnsi="David" w:hint="cs"/>
          <w:color w:val="080908"/>
          <w:sz w:val="24"/>
          <w:rtl/>
        </w:rPr>
        <w:t>התמורה</w:t>
      </w:r>
      <w:r w:rsidR="002C6DE8" w:rsidRPr="00385E6E">
        <w:rPr>
          <w:rFonts w:ascii="David" w:hAnsi="David"/>
          <w:color w:val="080908"/>
          <w:sz w:val="24"/>
          <w:rtl/>
        </w:rPr>
        <w:t xml:space="preserve"> </w:t>
      </w:r>
      <w:r w:rsidR="002C6DE8" w:rsidRPr="00385E6E">
        <w:rPr>
          <w:rFonts w:ascii="David" w:hAnsi="David" w:hint="cs"/>
          <w:color w:val="080908"/>
          <w:sz w:val="24"/>
          <w:rtl/>
        </w:rPr>
        <w:t>הסופית</w:t>
      </w:r>
      <w:r w:rsidR="002C6DE8" w:rsidRPr="00385E6E">
        <w:rPr>
          <w:rFonts w:ascii="David" w:hAnsi="David"/>
          <w:color w:val="080908"/>
          <w:sz w:val="24"/>
          <w:rtl/>
        </w:rPr>
        <w:t xml:space="preserve"> </w:t>
      </w:r>
      <w:r w:rsidR="002C6DE8" w:rsidRPr="00385E6E">
        <w:rPr>
          <w:rFonts w:ascii="David" w:hAnsi="David" w:hint="cs"/>
          <w:color w:val="080908"/>
          <w:sz w:val="24"/>
          <w:rtl/>
        </w:rPr>
        <w:t>ייקבע</w:t>
      </w:r>
      <w:r w:rsidR="002C6DE8" w:rsidRPr="00385E6E">
        <w:rPr>
          <w:rFonts w:ascii="David" w:hAnsi="David"/>
          <w:color w:val="080908"/>
          <w:sz w:val="24"/>
          <w:rtl/>
        </w:rPr>
        <w:t xml:space="preserve"> </w:t>
      </w:r>
      <w:r w:rsidR="002C6DE8" w:rsidRPr="00385E6E">
        <w:rPr>
          <w:rFonts w:ascii="David" w:hAnsi="David" w:hint="cs"/>
          <w:color w:val="080908"/>
          <w:sz w:val="24"/>
          <w:rtl/>
        </w:rPr>
        <w:t>בהתאם</w:t>
      </w:r>
      <w:r w:rsidR="002C6DE8" w:rsidRPr="00385E6E">
        <w:rPr>
          <w:rFonts w:ascii="David" w:hAnsi="David"/>
          <w:color w:val="080908"/>
          <w:sz w:val="24"/>
          <w:rtl/>
        </w:rPr>
        <w:t xml:space="preserve"> </w:t>
      </w:r>
      <w:r w:rsidR="002C6DE8" w:rsidRPr="00385E6E">
        <w:rPr>
          <w:rFonts w:ascii="David" w:hAnsi="David" w:hint="cs"/>
          <w:color w:val="080908"/>
          <w:sz w:val="24"/>
          <w:rtl/>
        </w:rPr>
        <w:t>להיקף</w:t>
      </w:r>
      <w:r w:rsidR="002C6DE8" w:rsidRPr="00385E6E">
        <w:rPr>
          <w:rFonts w:ascii="David" w:hAnsi="David"/>
          <w:color w:val="080908"/>
          <w:sz w:val="24"/>
          <w:rtl/>
        </w:rPr>
        <w:t xml:space="preserve"> </w:t>
      </w:r>
      <w:r w:rsidR="002C6DE8" w:rsidRPr="00385E6E">
        <w:rPr>
          <w:rFonts w:ascii="David" w:hAnsi="David" w:hint="cs"/>
          <w:color w:val="080908"/>
          <w:sz w:val="24"/>
          <w:rtl/>
        </w:rPr>
        <w:t>השירותים</w:t>
      </w:r>
      <w:r w:rsidR="002C6DE8" w:rsidRPr="00385E6E">
        <w:rPr>
          <w:rFonts w:ascii="David" w:hAnsi="David"/>
          <w:color w:val="080908"/>
          <w:sz w:val="24"/>
          <w:rtl/>
        </w:rPr>
        <w:t xml:space="preserve"> </w:t>
      </w:r>
      <w:r w:rsidR="002C6DE8" w:rsidRPr="00385E6E">
        <w:rPr>
          <w:rFonts w:ascii="David" w:hAnsi="David" w:hint="cs"/>
          <w:color w:val="080908"/>
          <w:sz w:val="24"/>
          <w:rtl/>
        </w:rPr>
        <w:t>שניתן</w:t>
      </w:r>
      <w:r w:rsidR="002C6DE8" w:rsidRPr="00385E6E">
        <w:rPr>
          <w:rFonts w:ascii="David" w:hAnsi="David"/>
          <w:color w:val="080908"/>
          <w:sz w:val="24"/>
          <w:rtl/>
        </w:rPr>
        <w:t xml:space="preserve"> </w:t>
      </w:r>
      <w:r w:rsidR="002C6DE8" w:rsidRPr="00385E6E">
        <w:rPr>
          <w:rFonts w:ascii="David" w:hAnsi="David" w:hint="cs"/>
          <w:color w:val="080908"/>
          <w:sz w:val="24"/>
          <w:rtl/>
        </w:rPr>
        <w:t>בפועל</w:t>
      </w:r>
      <w:r w:rsidR="002C6DE8" w:rsidRPr="00385E6E">
        <w:rPr>
          <w:rFonts w:ascii="David" w:hAnsi="David"/>
          <w:color w:val="080908"/>
          <w:sz w:val="24"/>
          <w:rtl/>
        </w:rPr>
        <w:t>.</w:t>
      </w:r>
    </w:p>
    <w:p w14:paraId="144990F7" w14:textId="77777777" w:rsidR="00C302A2" w:rsidRPr="00385E6E" w:rsidRDefault="00C302A2" w:rsidP="00385E6E">
      <w:pPr>
        <w:pStyle w:val="a8"/>
        <w:spacing w:line="360" w:lineRule="atLeast"/>
        <w:ind w:left="792"/>
        <w:rPr>
          <w:rFonts w:ascii="David" w:hAnsi="David"/>
          <w:color w:val="080908"/>
          <w:sz w:val="24"/>
        </w:rPr>
      </w:pPr>
    </w:p>
    <w:p w14:paraId="654B0661" w14:textId="77777777" w:rsidR="00C302A2" w:rsidRPr="00385E6E" w:rsidRDefault="002C6DE8" w:rsidP="00385E6E">
      <w:pPr>
        <w:pStyle w:val="-1"/>
        <w:spacing w:line="360" w:lineRule="atLeast"/>
        <w:rPr>
          <w:rFonts w:ascii="David" w:hAnsi="David"/>
          <w:color w:val="080908"/>
        </w:rPr>
      </w:pPr>
      <w:bookmarkStart w:id="12" w:name="_Toc496609906"/>
      <w:r w:rsidRPr="00385E6E">
        <w:rPr>
          <w:rFonts w:ascii="David" w:hAnsi="David" w:hint="cs"/>
          <w:color w:val="080908"/>
          <w:rtl/>
        </w:rPr>
        <w:lastRenderedPageBreak/>
        <w:t>הליך</w:t>
      </w:r>
      <w:r w:rsidRPr="00385E6E">
        <w:rPr>
          <w:rFonts w:ascii="David" w:hAnsi="David"/>
          <w:color w:val="080908"/>
          <w:rtl/>
        </w:rPr>
        <w:t xml:space="preserve"> </w:t>
      </w:r>
      <w:r w:rsidRPr="00385E6E">
        <w:rPr>
          <w:rFonts w:ascii="David" w:hAnsi="David" w:hint="cs"/>
          <w:color w:val="080908"/>
          <w:rtl/>
        </w:rPr>
        <w:t>בחינת</w:t>
      </w:r>
      <w:r w:rsidRPr="00385E6E">
        <w:rPr>
          <w:rFonts w:ascii="David" w:hAnsi="David"/>
          <w:color w:val="080908"/>
          <w:rtl/>
        </w:rPr>
        <w:t xml:space="preserve"> </w:t>
      </w:r>
      <w:r w:rsidRPr="00385E6E">
        <w:rPr>
          <w:rFonts w:ascii="David" w:hAnsi="David" w:hint="cs"/>
          <w:color w:val="080908"/>
          <w:rtl/>
        </w:rPr>
        <w:t>ההצעות</w:t>
      </w:r>
      <w:r w:rsidRPr="00385E6E">
        <w:rPr>
          <w:rFonts w:ascii="David" w:hAnsi="David"/>
          <w:color w:val="080908"/>
          <w:rtl/>
        </w:rPr>
        <w:t xml:space="preserve"> </w:t>
      </w:r>
      <w:r w:rsidRPr="00385E6E">
        <w:rPr>
          <w:rFonts w:ascii="David" w:hAnsi="David" w:hint="cs"/>
          <w:color w:val="080908"/>
          <w:rtl/>
        </w:rPr>
        <w:t>ובחירת</w:t>
      </w:r>
      <w:r w:rsidRPr="00385E6E">
        <w:rPr>
          <w:rFonts w:ascii="David" w:hAnsi="David"/>
          <w:color w:val="080908"/>
          <w:rtl/>
        </w:rPr>
        <w:t xml:space="preserve"> </w:t>
      </w:r>
      <w:r w:rsidRPr="00385E6E">
        <w:rPr>
          <w:rFonts w:ascii="David" w:hAnsi="David" w:hint="cs"/>
          <w:color w:val="080908"/>
          <w:rtl/>
        </w:rPr>
        <w:t>הספק</w:t>
      </w:r>
      <w:r w:rsidRPr="00385E6E">
        <w:rPr>
          <w:rFonts w:ascii="David" w:hAnsi="David"/>
          <w:color w:val="080908"/>
          <w:rtl/>
        </w:rPr>
        <w:t xml:space="preserve"> </w:t>
      </w:r>
      <w:r w:rsidRPr="00385E6E">
        <w:rPr>
          <w:rFonts w:ascii="David" w:hAnsi="David" w:hint="cs"/>
          <w:color w:val="080908"/>
          <w:rtl/>
        </w:rPr>
        <w:t>הזוכה</w:t>
      </w:r>
      <w:r w:rsidRPr="00385E6E">
        <w:rPr>
          <w:rFonts w:ascii="David" w:hAnsi="David"/>
          <w:color w:val="080908"/>
          <w:rtl/>
        </w:rPr>
        <w:t xml:space="preserve"> </w:t>
      </w:r>
      <w:r w:rsidRPr="00385E6E">
        <w:rPr>
          <w:rFonts w:ascii="David" w:hAnsi="David" w:hint="cs"/>
          <w:color w:val="080908"/>
          <w:rtl/>
        </w:rPr>
        <w:t>במכרז</w:t>
      </w:r>
      <w:bookmarkEnd w:id="12"/>
    </w:p>
    <w:p w14:paraId="0A40AF5A" w14:textId="77777777" w:rsidR="00C302A2" w:rsidRPr="00385E6E" w:rsidRDefault="002C6DE8" w:rsidP="00385E6E">
      <w:pPr>
        <w:pStyle w:val="-2"/>
        <w:spacing w:line="360" w:lineRule="atLeast"/>
        <w:rPr>
          <w:rFonts w:ascii="David" w:hAnsi="David"/>
          <w:color w:val="080908"/>
        </w:rPr>
      </w:pPr>
      <w:r w:rsidRPr="00385E6E">
        <w:rPr>
          <w:rFonts w:ascii="David" w:hAnsi="David" w:hint="cs"/>
          <w:color w:val="080908"/>
          <w:rtl/>
        </w:rPr>
        <w:t>בחינת</w:t>
      </w:r>
      <w:r w:rsidRPr="00385E6E">
        <w:rPr>
          <w:rFonts w:ascii="David" w:hAnsi="David"/>
          <w:color w:val="080908"/>
          <w:rtl/>
        </w:rPr>
        <w:t xml:space="preserve"> </w:t>
      </w:r>
      <w:r w:rsidRPr="00385E6E">
        <w:rPr>
          <w:rFonts w:ascii="David" w:hAnsi="David" w:hint="cs"/>
          <w:color w:val="080908"/>
          <w:rtl/>
        </w:rPr>
        <w:t>הצעות</w:t>
      </w:r>
      <w:r w:rsidRPr="00385E6E">
        <w:rPr>
          <w:rFonts w:ascii="David" w:hAnsi="David"/>
          <w:color w:val="080908"/>
          <w:rtl/>
        </w:rPr>
        <w:t xml:space="preserve"> </w:t>
      </w:r>
      <w:r w:rsidRPr="00385E6E">
        <w:rPr>
          <w:rFonts w:ascii="David" w:hAnsi="David" w:hint="cs"/>
          <w:color w:val="080908"/>
          <w:rtl/>
        </w:rPr>
        <w:t>חסרות</w:t>
      </w:r>
    </w:p>
    <w:p w14:paraId="6E93C9B0" w14:textId="77777777" w:rsidR="00C302A2" w:rsidRPr="00385E6E" w:rsidRDefault="002C6DE8" w:rsidP="00385E6E">
      <w:pPr>
        <w:pStyle w:val="a8"/>
        <w:numPr>
          <w:ilvl w:val="2"/>
          <w:numId w:val="1"/>
        </w:numPr>
        <w:spacing w:line="360" w:lineRule="atLeast"/>
        <w:ind w:left="1360" w:hanging="64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להתחשב</w:t>
      </w:r>
      <w:r w:rsidRPr="00385E6E">
        <w:rPr>
          <w:rFonts w:ascii="David" w:hAnsi="David"/>
          <w:color w:val="080908"/>
          <w:sz w:val="24"/>
          <w:rtl/>
        </w:rPr>
        <w:t xml:space="preserve"> </w:t>
      </w:r>
      <w:r w:rsidRPr="00385E6E">
        <w:rPr>
          <w:rFonts w:ascii="David" w:hAnsi="David" w:hint="cs"/>
          <w:color w:val="080908"/>
          <w:sz w:val="24"/>
          <w:rtl/>
        </w:rPr>
        <w:t>כלל</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הלוקה</w:t>
      </w:r>
      <w:r w:rsidRPr="00385E6E">
        <w:rPr>
          <w:rFonts w:ascii="David" w:hAnsi="David"/>
          <w:color w:val="080908"/>
          <w:sz w:val="24"/>
          <w:rtl/>
        </w:rPr>
        <w:t xml:space="preserve"> </w:t>
      </w:r>
      <w:r w:rsidRPr="00385E6E">
        <w:rPr>
          <w:rFonts w:ascii="David" w:hAnsi="David" w:hint="cs"/>
          <w:color w:val="080908"/>
          <w:sz w:val="24"/>
          <w:rtl/>
        </w:rPr>
        <w:t>באי</w:t>
      </w:r>
      <w:r w:rsidRPr="00385E6E">
        <w:rPr>
          <w:rFonts w:ascii="David" w:hAnsi="David"/>
          <w:color w:val="080908"/>
          <w:sz w:val="24"/>
          <w:rtl/>
        </w:rPr>
        <w:t xml:space="preserve"> </w:t>
      </w:r>
      <w:r w:rsidRPr="00385E6E">
        <w:rPr>
          <w:rFonts w:ascii="David" w:hAnsi="David" w:hint="cs"/>
          <w:color w:val="080908"/>
          <w:sz w:val="24"/>
          <w:rtl/>
        </w:rPr>
        <w:t>הצגת</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שלדעת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מונע</w:t>
      </w:r>
      <w:r w:rsidRPr="00385E6E">
        <w:rPr>
          <w:rFonts w:ascii="David" w:hAnsi="David"/>
          <w:color w:val="080908"/>
          <w:sz w:val="24"/>
          <w:rtl/>
        </w:rPr>
        <w:t xml:space="preserve"> </w:t>
      </w:r>
      <w:r w:rsidRPr="00385E6E">
        <w:rPr>
          <w:rFonts w:ascii="David" w:hAnsi="David" w:hint="cs"/>
          <w:color w:val="080908"/>
          <w:sz w:val="24"/>
          <w:rtl/>
        </w:rPr>
        <w:t>הערכת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כדבעי</w:t>
      </w:r>
      <w:r w:rsidRPr="00385E6E">
        <w:rPr>
          <w:rFonts w:ascii="David" w:hAnsi="David"/>
          <w:color w:val="080908"/>
          <w:sz w:val="24"/>
          <w:rtl/>
        </w:rPr>
        <w:t xml:space="preserve">. </w:t>
      </w:r>
    </w:p>
    <w:p w14:paraId="36AD5568" w14:textId="77777777" w:rsidR="00C302A2" w:rsidRPr="00385E6E" w:rsidRDefault="002C6DE8" w:rsidP="00385E6E">
      <w:pPr>
        <w:pStyle w:val="a8"/>
        <w:numPr>
          <w:ilvl w:val="2"/>
          <w:numId w:val="1"/>
        </w:numPr>
        <w:spacing w:line="360" w:lineRule="atLeast"/>
        <w:ind w:left="1360" w:hanging="64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חייב</w:t>
      </w:r>
      <w:r w:rsidRPr="00385E6E">
        <w:rPr>
          <w:rFonts w:ascii="David" w:hAnsi="David"/>
          <w:color w:val="080908"/>
          <w:sz w:val="24"/>
          <w:rtl/>
        </w:rPr>
        <w:t xml:space="preserve">, </w:t>
      </w:r>
      <w:r w:rsidRPr="00385E6E">
        <w:rPr>
          <w:rFonts w:ascii="David" w:hAnsi="David" w:hint="cs"/>
          <w:color w:val="080908"/>
          <w:sz w:val="24"/>
          <w:rtl/>
        </w:rPr>
        <w:t>לפנות</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הבדיקה</w:t>
      </w:r>
      <w:r w:rsidRPr="00385E6E">
        <w:rPr>
          <w:rFonts w:ascii="David" w:hAnsi="David"/>
          <w:color w:val="080908"/>
          <w:sz w:val="24"/>
          <w:rtl/>
        </w:rPr>
        <w:t xml:space="preserve"> </w:t>
      </w:r>
      <w:r w:rsidRPr="00385E6E">
        <w:rPr>
          <w:rFonts w:ascii="David" w:hAnsi="David" w:hint="cs"/>
          <w:color w:val="080908"/>
          <w:sz w:val="24"/>
          <w:rtl/>
        </w:rPr>
        <w:t>וההערכה</w:t>
      </w:r>
      <w:r w:rsidRPr="00385E6E">
        <w:rPr>
          <w:rFonts w:ascii="David" w:hAnsi="David"/>
          <w:color w:val="080908"/>
          <w:sz w:val="24"/>
          <w:rtl/>
        </w:rPr>
        <w:t xml:space="preserve"> </w:t>
      </w:r>
      <w:r w:rsidRPr="00385E6E">
        <w:rPr>
          <w:rFonts w:ascii="David" w:hAnsi="David" w:hint="cs"/>
          <w:color w:val="080908"/>
          <w:sz w:val="24"/>
          <w:rtl/>
        </w:rPr>
        <w:t>אל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כולם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חלקם</w:t>
      </w:r>
      <w:r w:rsidRPr="00385E6E">
        <w:rPr>
          <w:rFonts w:ascii="David" w:hAnsi="David"/>
          <w:color w:val="080908"/>
          <w:sz w:val="24"/>
          <w:rtl/>
        </w:rPr>
        <w:t xml:space="preserve"> </w:t>
      </w:r>
      <w:r w:rsidRPr="00385E6E">
        <w:rPr>
          <w:rFonts w:ascii="David" w:hAnsi="David" w:hint="cs"/>
          <w:color w:val="080908"/>
          <w:sz w:val="24"/>
          <w:rtl/>
        </w:rPr>
        <w:t>בדרישה</w:t>
      </w:r>
      <w:r w:rsidRPr="00385E6E">
        <w:rPr>
          <w:rFonts w:ascii="David" w:hAnsi="David"/>
          <w:color w:val="080908"/>
          <w:sz w:val="24"/>
          <w:rtl/>
        </w:rPr>
        <w:t xml:space="preserve"> </w:t>
      </w:r>
      <w:r w:rsidRPr="00385E6E">
        <w:rPr>
          <w:rFonts w:ascii="David" w:hAnsi="David" w:hint="cs"/>
          <w:color w:val="080908"/>
          <w:sz w:val="24"/>
          <w:rtl/>
        </w:rPr>
        <w:t>להשלמת</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כלשהם</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היו</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טכני</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כלכלי</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כספי</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כישוריו</w:t>
      </w:r>
      <w:r w:rsidRPr="00385E6E">
        <w:rPr>
          <w:rFonts w:ascii="David" w:hAnsi="David"/>
          <w:color w:val="080908"/>
          <w:sz w:val="24"/>
          <w:rtl/>
        </w:rPr>
        <w:t xml:space="preserve">, </w:t>
      </w:r>
      <w:r w:rsidRPr="00385E6E">
        <w:rPr>
          <w:rFonts w:ascii="David" w:hAnsi="David" w:hint="cs"/>
          <w:color w:val="080908"/>
          <w:sz w:val="24"/>
          <w:rtl/>
        </w:rPr>
        <w:t>ניסיונו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יכולתו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מגיש</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גורם</w:t>
      </w:r>
      <w:r w:rsidRPr="00385E6E">
        <w:rPr>
          <w:rFonts w:ascii="David" w:hAnsi="David"/>
          <w:color w:val="080908"/>
          <w:sz w:val="24"/>
          <w:rtl/>
        </w:rPr>
        <w:t xml:space="preserve"> </w:t>
      </w:r>
      <w:r w:rsidRPr="00385E6E">
        <w:rPr>
          <w:rFonts w:ascii="David" w:hAnsi="David" w:hint="cs"/>
          <w:color w:val="080908"/>
          <w:sz w:val="24"/>
          <w:rtl/>
        </w:rPr>
        <w:t>מטעמו</w:t>
      </w:r>
      <w:r w:rsidR="00BB0025" w:rsidRPr="00385E6E">
        <w:rPr>
          <w:rFonts w:ascii="David" w:hAnsi="David"/>
          <w:color w:val="080908"/>
          <w:sz w:val="24"/>
          <w:rtl/>
        </w:rPr>
        <w:t>)</w:t>
      </w:r>
      <w:r w:rsidR="00BB0025" w:rsidRPr="00385E6E">
        <w:rPr>
          <w:rFonts w:ascii="David" w:hAnsi="David" w:hint="cs"/>
          <w:color w:val="080908"/>
          <w:sz w:val="24"/>
          <w:rtl/>
        </w:rPr>
        <w:t xml:space="preserve"> </w:t>
      </w:r>
      <w:r w:rsidR="00BB0025" w:rsidRPr="00385E6E">
        <w:rPr>
          <w:rFonts w:ascii="David" w:hAnsi="David"/>
          <w:color w:val="080908"/>
          <w:sz w:val="24"/>
          <w:rtl/>
        </w:rPr>
        <w:t>–</w:t>
      </w:r>
      <w:r w:rsidRPr="00385E6E">
        <w:rPr>
          <w:rFonts w:ascii="David" w:hAnsi="David"/>
          <w:color w:val="080908"/>
          <w:sz w:val="24"/>
          <w:rtl/>
        </w:rPr>
        <w:t xml:space="preserve"> </w:t>
      </w:r>
      <w:r w:rsidRPr="00385E6E">
        <w:rPr>
          <w:rFonts w:ascii="David" w:hAnsi="David" w:hint="cs"/>
          <w:color w:val="080908"/>
          <w:sz w:val="24"/>
          <w:rtl/>
        </w:rPr>
        <w:t>הדרושים</w:t>
      </w:r>
      <w:r w:rsidRPr="00385E6E">
        <w:rPr>
          <w:rFonts w:ascii="David" w:hAnsi="David"/>
          <w:color w:val="080908"/>
          <w:sz w:val="24"/>
          <w:rtl/>
        </w:rPr>
        <w:t xml:space="preserve"> </w:t>
      </w:r>
      <w:r w:rsidRPr="00385E6E">
        <w:rPr>
          <w:rFonts w:ascii="David" w:hAnsi="David" w:hint="cs"/>
          <w:color w:val="080908"/>
          <w:sz w:val="24"/>
          <w:rtl/>
        </w:rPr>
        <w:t>לצורך</w:t>
      </w:r>
      <w:r w:rsidRPr="00385E6E">
        <w:rPr>
          <w:rFonts w:ascii="David" w:hAnsi="David"/>
          <w:color w:val="080908"/>
          <w:sz w:val="24"/>
          <w:rtl/>
        </w:rPr>
        <w:t xml:space="preserve"> </w:t>
      </w:r>
      <w:r w:rsidRPr="00385E6E">
        <w:rPr>
          <w:rFonts w:ascii="David" w:hAnsi="David" w:hint="cs"/>
          <w:color w:val="080908"/>
          <w:sz w:val="24"/>
          <w:rtl/>
        </w:rPr>
        <w:t>בחינת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בכדי</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הבהרות</w:t>
      </w:r>
      <w:r w:rsidRPr="00385E6E">
        <w:rPr>
          <w:rFonts w:ascii="David" w:hAnsi="David"/>
          <w:color w:val="080908"/>
          <w:sz w:val="24"/>
          <w:rtl/>
        </w:rPr>
        <w:t xml:space="preserve"> </w:t>
      </w:r>
      <w:r w:rsidRPr="00385E6E">
        <w:rPr>
          <w:rFonts w:ascii="David" w:hAnsi="David" w:hint="cs"/>
          <w:color w:val="080908"/>
          <w:sz w:val="24"/>
          <w:rtl/>
        </w:rPr>
        <w:t>להצעתם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בכדי</w:t>
      </w:r>
      <w:r w:rsidRPr="00385E6E">
        <w:rPr>
          <w:rFonts w:ascii="David" w:hAnsi="David"/>
          <w:color w:val="080908"/>
          <w:sz w:val="24"/>
          <w:rtl/>
        </w:rPr>
        <w:t xml:space="preserve"> </w:t>
      </w:r>
      <w:r w:rsidRPr="00385E6E">
        <w:rPr>
          <w:rFonts w:ascii="David" w:hAnsi="David" w:hint="cs"/>
          <w:color w:val="080908"/>
          <w:sz w:val="24"/>
          <w:rtl/>
        </w:rPr>
        <w:t>להסיר</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בהירויות</w:t>
      </w:r>
      <w:r w:rsidRPr="00385E6E">
        <w:rPr>
          <w:rFonts w:ascii="David" w:hAnsi="David"/>
          <w:color w:val="080908"/>
          <w:sz w:val="24"/>
          <w:rtl/>
        </w:rPr>
        <w:t xml:space="preserve"> </w:t>
      </w:r>
      <w:r w:rsidRPr="00385E6E">
        <w:rPr>
          <w:rFonts w:ascii="David" w:hAnsi="David" w:hint="cs"/>
          <w:color w:val="080908"/>
          <w:sz w:val="24"/>
          <w:rtl/>
        </w:rPr>
        <w:t>שעלולות</w:t>
      </w:r>
      <w:r w:rsidRPr="00385E6E">
        <w:rPr>
          <w:rFonts w:ascii="David" w:hAnsi="David"/>
          <w:color w:val="080908"/>
          <w:sz w:val="24"/>
          <w:rtl/>
        </w:rPr>
        <w:t xml:space="preserve"> </w:t>
      </w:r>
      <w:r w:rsidRPr="00385E6E">
        <w:rPr>
          <w:rFonts w:ascii="David" w:hAnsi="David" w:hint="cs"/>
          <w:color w:val="080908"/>
          <w:sz w:val="24"/>
          <w:rtl/>
        </w:rPr>
        <w:t>להתעורר</w:t>
      </w:r>
      <w:r w:rsidRPr="00385E6E">
        <w:rPr>
          <w:rFonts w:ascii="David" w:hAnsi="David"/>
          <w:color w:val="080908"/>
          <w:sz w:val="24"/>
          <w:rtl/>
        </w:rPr>
        <w:t xml:space="preserve"> </w:t>
      </w:r>
      <w:r w:rsidRPr="00385E6E">
        <w:rPr>
          <w:rFonts w:ascii="David" w:hAnsi="David" w:hint="cs"/>
          <w:color w:val="080908"/>
          <w:sz w:val="24"/>
          <w:rtl/>
        </w:rPr>
        <w:t>בבדיקת</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הדרושים</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ניהול</w:t>
      </w:r>
      <w:r w:rsidRPr="00385E6E">
        <w:rPr>
          <w:rFonts w:ascii="David" w:hAnsi="David"/>
          <w:color w:val="080908"/>
          <w:sz w:val="24"/>
          <w:rtl/>
        </w:rPr>
        <w:t xml:space="preserve"> </w:t>
      </w:r>
      <w:r w:rsidRPr="00385E6E">
        <w:rPr>
          <w:rFonts w:ascii="David" w:hAnsi="David" w:hint="cs"/>
          <w:color w:val="080908"/>
          <w:sz w:val="24"/>
          <w:rtl/>
        </w:rPr>
        <w:t>תקין</w:t>
      </w:r>
      <w:r w:rsidRPr="00385E6E">
        <w:rPr>
          <w:rFonts w:ascii="David" w:hAnsi="David"/>
          <w:color w:val="080908"/>
          <w:sz w:val="24"/>
          <w:rtl/>
        </w:rPr>
        <w:t xml:space="preserve"> </w:t>
      </w:r>
      <w:r w:rsidRPr="00385E6E">
        <w:rPr>
          <w:rFonts w:ascii="David" w:hAnsi="David" w:hint="cs"/>
          <w:color w:val="080908"/>
          <w:sz w:val="24"/>
          <w:rtl/>
        </w:rPr>
        <w:t>והוגן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המכרז</w:t>
      </w:r>
      <w:r w:rsidR="00BB0025" w:rsidRPr="00385E6E">
        <w:rPr>
          <w:rFonts w:ascii="David" w:hAnsi="David" w:hint="cs"/>
          <w:color w:val="080908"/>
          <w:sz w:val="24"/>
          <w:rtl/>
        </w:rPr>
        <w:t xml:space="preserve"> </w:t>
      </w:r>
      <w:r w:rsidR="00BB0025" w:rsidRPr="00385E6E">
        <w:rPr>
          <w:rFonts w:ascii="David" w:hAnsi="David"/>
          <w:color w:val="080908"/>
          <w:sz w:val="24"/>
          <w:rtl/>
        </w:rPr>
        <w:t>–</w:t>
      </w:r>
      <w:r w:rsidRPr="00385E6E">
        <w:rPr>
          <w:rFonts w:ascii="David" w:hAnsi="David"/>
          <w:color w:val="080908"/>
          <w:sz w:val="24"/>
          <w:rtl/>
        </w:rPr>
        <w:t xml:space="preserve"> </w:t>
      </w:r>
      <w:r w:rsidRPr="00385E6E">
        <w:rPr>
          <w:rFonts w:ascii="David" w:hAnsi="David" w:hint="cs"/>
          <w:color w:val="080908"/>
          <w:sz w:val="24"/>
          <w:rtl/>
        </w:rPr>
        <w:t>הכל</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התכ</w:t>
      </w:r>
      <w:r w:rsidRPr="00385E6E">
        <w:rPr>
          <w:rFonts w:ascii="David" w:hAnsi="David"/>
          <w:color w:val="080908"/>
          <w:sz w:val="24"/>
          <w:rtl/>
        </w:rPr>
        <w:t>"</w:t>
      </w:r>
      <w:r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ולהוראות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והתקנות</w:t>
      </w:r>
      <w:r w:rsidRPr="00385E6E">
        <w:rPr>
          <w:rFonts w:ascii="David" w:hAnsi="David"/>
          <w:color w:val="080908"/>
          <w:sz w:val="24"/>
          <w:rtl/>
        </w:rPr>
        <w:t xml:space="preserve"> </w:t>
      </w:r>
      <w:r w:rsidRPr="00385E6E">
        <w:rPr>
          <w:rFonts w:ascii="David" w:hAnsi="David" w:hint="cs"/>
          <w:color w:val="080908"/>
          <w:sz w:val="24"/>
          <w:rtl/>
        </w:rPr>
        <w:t>שהותקנו</w:t>
      </w:r>
      <w:r w:rsidRPr="00385E6E">
        <w:rPr>
          <w:rFonts w:ascii="David" w:hAnsi="David"/>
          <w:color w:val="080908"/>
          <w:sz w:val="24"/>
          <w:rtl/>
        </w:rPr>
        <w:t xml:space="preserve"> </w:t>
      </w:r>
      <w:r w:rsidRPr="00385E6E">
        <w:rPr>
          <w:rFonts w:ascii="David" w:hAnsi="David" w:hint="cs"/>
          <w:color w:val="080908"/>
          <w:sz w:val="24"/>
          <w:rtl/>
        </w:rPr>
        <w:t>מכוחו</w:t>
      </w:r>
      <w:r w:rsidR="00C302A2" w:rsidRPr="00385E6E">
        <w:rPr>
          <w:rFonts w:ascii="David" w:hAnsi="David"/>
          <w:color w:val="080908"/>
          <w:sz w:val="24"/>
          <w:rtl/>
        </w:rPr>
        <w:t>.</w:t>
      </w:r>
    </w:p>
    <w:p w14:paraId="32B242FC" w14:textId="77777777" w:rsidR="00C302A2" w:rsidRPr="00385E6E" w:rsidRDefault="002C6DE8" w:rsidP="00385E6E">
      <w:pPr>
        <w:pStyle w:val="a8"/>
        <w:numPr>
          <w:ilvl w:val="2"/>
          <w:numId w:val="1"/>
        </w:numPr>
        <w:spacing w:line="360" w:lineRule="atLeast"/>
        <w:ind w:left="1360" w:hanging="640"/>
        <w:rPr>
          <w:rFonts w:ascii="David" w:hAnsi="David"/>
          <w:color w:val="080908"/>
          <w:sz w:val="24"/>
        </w:rPr>
      </w:pPr>
      <w:r w:rsidRPr="00385E6E">
        <w:rPr>
          <w:rFonts w:ascii="David" w:hAnsi="David" w:hint="cs"/>
          <w:color w:val="080908"/>
          <w:sz w:val="24"/>
          <w:rtl/>
        </w:rPr>
        <w:t>תגובת</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שתוגש</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המועד</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קבעה</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בפנייתה</w:t>
      </w:r>
      <w:r w:rsidRPr="00385E6E">
        <w:rPr>
          <w:rFonts w:ascii="David" w:hAnsi="David"/>
          <w:color w:val="080908"/>
          <w:sz w:val="24"/>
          <w:rtl/>
        </w:rPr>
        <w:t xml:space="preserve">, </w:t>
      </w:r>
      <w:r w:rsidRPr="00385E6E">
        <w:rPr>
          <w:rFonts w:ascii="David" w:hAnsi="David" w:hint="cs"/>
          <w:color w:val="080908"/>
          <w:sz w:val="24"/>
          <w:rtl/>
        </w:rPr>
        <w:t>תצורף</w:t>
      </w:r>
      <w:r w:rsidRPr="00385E6E">
        <w:rPr>
          <w:rFonts w:ascii="David" w:hAnsi="David"/>
          <w:color w:val="080908"/>
          <w:sz w:val="24"/>
          <w:rtl/>
        </w:rPr>
        <w:t xml:space="preserve"> </w:t>
      </w:r>
      <w:r w:rsidRPr="00385E6E">
        <w:rPr>
          <w:rFonts w:ascii="David" w:hAnsi="David" w:hint="cs"/>
          <w:color w:val="080908"/>
          <w:sz w:val="24"/>
          <w:rtl/>
        </w:rPr>
        <w:t>להצעה</w:t>
      </w:r>
      <w:r w:rsidRPr="00385E6E">
        <w:rPr>
          <w:rFonts w:ascii="David" w:hAnsi="David"/>
          <w:color w:val="080908"/>
          <w:sz w:val="24"/>
          <w:rtl/>
        </w:rPr>
        <w:t xml:space="preserve"> </w:t>
      </w:r>
      <w:r w:rsidRPr="00385E6E">
        <w:rPr>
          <w:rFonts w:ascii="David" w:hAnsi="David" w:hint="cs"/>
          <w:color w:val="080908"/>
          <w:sz w:val="24"/>
          <w:rtl/>
        </w:rPr>
        <w:t>ותחשב</w:t>
      </w:r>
      <w:r w:rsidRPr="00385E6E">
        <w:rPr>
          <w:rFonts w:ascii="David" w:hAnsi="David"/>
          <w:color w:val="080908"/>
          <w:sz w:val="24"/>
          <w:rtl/>
        </w:rPr>
        <w:t xml:space="preserve"> </w:t>
      </w:r>
      <w:r w:rsidRPr="00385E6E">
        <w:rPr>
          <w:rFonts w:ascii="David" w:hAnsi="David" w:hint="cs"/>
          <w:color w:val="080908"/>
          <w:sz w:val="24"/>
          <w:rtl/>
        </w:rPr>
        <w:t>כחלק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הימנה</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תשובה</w:t>
      </w:r>
      <w:r w:rsidRPr="00385E6E">
        <w:rPr>
          <w:rFonts w:ascii="David" w:hAnsi="David"/>
          <w:color w:val="080908"/>
          <w:sz w:val="24"/>
          <w:rtl/>
        </w:rPr>
        <w:t xml:space="preserve">, </w:t>
      </w:r>
      <w:r w:rsidRPr="00385E6E">
        <w:rPr>
          <w:rFonts w:ascii="David" w:hAnsi="David" w:hint="cs"/>
          <w:color w:val="080908"/>
          <w:sz w:val="24"/>
          <w:rtl/>
        </w:rPr>
        <w:t>תדון</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בסיס</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המצוי</w:t>
      </w:r>
      <w:r w:rsidRPr="00385E6E">
        <w:rPr>
          <w:rFonts w:ascii="David" w:hAnsi="David"/>
          <w:color w:val="080908"/>
          <w:sz w:val="24"/>
          <w:rtl/>
        </w:rPr>
        <w:t xml:space="preserve"> </w:t>
      </w:r>
      <w:r w:rsidRPr="00385E6E">
        <w:rPr>
          <w:rFonts w:ascii="David" w:hAnsi="David" w:hint="cs"/>
          <w:color w:val="080908"/>
          <w:sz w:val="24"/>
          <w:rtl/>
        </w:rPr>
        <w:t>בידיה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תפסול</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מכלליות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התגובות</w:t>
      </w:r>
      <w:r w:rsidRPr="00385E6E">
        <w:rPr>
          <w:rFonts w:ascii="David" w:hAnsi="David"/>
          <w:color w:val="080908"/>
          <w:sz w:val="24"/>
          <w:rtl/>
        </w:rPr>
        <w:t xml:space="preserve"> </w:t>
      </w:r>
      <w:r w:rsidRPr="00385E6E">
        <w:rPr>
          <w:rFonts w:ascii="David" w:hAnsi="David" w:hint="cs"/>
          <w:color w:val="080908"/>
          <w:sz w:val="24"/>
          <w:rtl/>
        </w:rPr>
        <w:t>לשאלות</w:t>
      </w:r>
      <w:r w:rsidRPr="00385E6E">
        <w:rPr>
          <w:rFonts w:ascii="David" w:hAnsi="David"/>
          <w:color w:val="080908"/>
          <w:sz w:val="24"/>
          <w:rtl/>
        </w:rPr>
        <w:t xml:space="preserve"> </w:t>
      </w:r>
      <w:r w:rsidRPr="00385E6E">
        <w:rPr>
          <w:rFonts w:ascii="David" w:hAnsi="David" w:hint="cs"/>
          <w:color w:val="080908"/>
          <w:sz w:val="24"/>
          <w:rtl/>
        </w:rPr>
        <w:t>ההבהרה</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לשנות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הצעתו</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להתייחס</w:t>
      </w:r>
      <w:r w:rsidRPr="00385E6E">
        <w:rPr>
          <w:rFonts w:ascii="David" w:hAnsi="David"/>
          <w:color w:val="080908"/>
          <w:sz w:val="24"/>
          <w:rtl/>
        </w:rPr>
        <w:t xml:space="preserve"> </w:t>
      </w:r>
      <w:r w:rsidRPr="00385E6E">
        <w:rPr>
          <w:rFonts w:ascii="David" w:hAnsi="David" w:hint="cs"/>
          <w:color w:val="080908"/>
          <w:sz w:val="24"/>
          <w:rtl/>
        </w:rPr>
        <w:t>לתגובה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המהווה</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להצעה</w:t>
      </w:r>
      <w:r w:rsidRPr="00385E6E">
        <w:rPr>
          <w:rFonts w:ascii="David" w:hAnsi="David"/>
          <w:color w:val="080908"/>
          <w:sz w:val="24"/>
          <w:rtl/>
        </w:rPr>
        <w:t xml:space="preserve">. </w:t>
      </w:r>
    </w:p>
    <w:p w14:paraId="7BC08CF8" w14:textId="77777777" w:rsidR="00C302A2" w:rsidRPr="00385E6E" w:rsidRDefault="002C6DE8" w:rsidP="00385E6E">
      <w:pPr>
        <w:pStyle w:val="-2"/>
        <w:spacing w:line="360" w:lineRule="atLeast"/>
        <w:rPr>
          <w:rFonts w:ascii="David" w:hAnsi="David"/>
          <w:color w:val="080908"/>
        </w:rPr>
      </w:pPr>
      <w:r w:rsidRPr="00385E6E">
        <w:rPr>
          <w:rFonts w:ascii="David" w:hAnsi="David" w:hint="cs"/>
          <w:color w:val="080908"/>
          <w:rtl/>
        </w:rPr>
        <w:t>הליך</w:t>
      </w:r>
      <w:r w:rsidRPr="00385E6E">
        <w:rPr>
          <w:rFonts w:ascii="David" w:hAnsi="David"/>
          <w:color w:val="080908"/>
          <w:rtl/>
        </w:rPr>
        <w:t xml:space="preserve"> </w:t>
      </w:r>
      <w:r w:rsidRPr="00385E6E">
        <w:rPr>
          <w:rFonts w:ascii="David" w:hAnsi="David" w:hint="cs"/>
          <w:color w:val="080908"/>
          <w:rtl/>
        </w:rPr>
        <w:t>בחירת</w:t>
      </w:r>
      <w:r w:rsidRPr="00385E6E">
        <w:rPr>
          <w:rFonts w:ascii="David" w:hAnsi="David"/>
          <w:color w:val="080908"/>
          <w:rtl/>
        </w:rPr>
        <w:t xml:space="preserve"> </w:t>
      </w:r>
      <w:r w:rsidRPr="00385E6E">
        <w:rPr>
          <w:rFonts w:ascii="David" w:hAnsi="David" w:hint="cs"/>
          <w:color w:val="080908"/>
          <w:rtl/>
        </w:rPr>
        <w:t>הזוכה</w:t>
      </w:r>
    </w:p>
    <w:p w14:paraId="24ECF49D" w14:textId="77777777" w:rsidR="00C302A2" w:rsidRPr="00385E6E" w:rsidRDefault="002C6DE8" w:rsidP="00385E6E">
      <w:pPr>
        <w:pStyle w:val="a8"/>
        <w:spacing w:line="360" w:lineRule="atLeast"/>
        <w:ind w:left="792"/>
        <w:rPr>
          <w:rFonts w:ascii="David" w:hAnsi="David"/>
          <w:color w:val="080908"/>
          <w:sz w:val="24"/>
          <w:rtl/>
        </w:rPr>
      </w:pPr>
      <w:r w:rsidRPr="00385E6E">
        <w:rPr>
          <w:rFonts w:ascii="David" w:hAnsi="David" w:hint="cs"/>
          <w:color w:val="080908"/>
          <w:sz w:val="24"/>
          <w:rtl/>
        </w:rPr>
        <w:t>בחירת</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תבוצע</w:t>
      </w:r>
      <w:r w:rsidRPr="00385E6E">
        <w:rPr>
          <w:rFonts w:ascii="David" w:hAnsi="David"/>
          <w:color w:val="080908"/>
          <w:sz w:val="24"/>
          <w:rtl/>
        </w:rPr>
        <w:t xml:space="preserve"> </w:t>
      </w:r>
      <w:r w:rsidRPr="00385E6E">
        <w:rPr>
          <w:rFonts w:ascii="David" w:hAnsi="David" w:hint="cs"/>
          <w:color w:val="080908"/>
          <w:sz w:val="24"/>
          <w:rtl/>
        </w:rPr>
        <w:t>בשלבים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w:t>
      </w:r>
    </w:p>
    <w:p w14:paraId="317101E1" w14:textId="77777777" w:rsidR="008130F9" w:rsidRPr="00385E6E" w:rsidRDefault="002C6DE8" w:rsidP="00AF3DFC">
      <w:pPr>
        <w:pStyle w:val="a8"/>
        <w:numPr>
          <w:ilvl w:val="2"/>
          <w:numId w:val="1"/>
        </w:numPr>
        <w:spacing w:line="360" w:lineRule="atLeast"/>
        <w:ind w:left="1360" w:hanging="567"/>
        <w:rPr>
          <w:rFonts w:ascii="David" w:hAnsi="David"/>
          <w:color w:val="080908"/>
          <w:sz w:val="24"/>
        </w:rPr>
      </w:pPr>
      <w:r w:rsidRPr="00385E6E">
        <w:rPr>
          <w:rStyle w:val="-30"/>
          <w:rFonts w:ascii="David" w:hAnsi="David" w:hint="cs"/>
          <w:color w:val="080908"/>
          <w:rtl/>
        </w:rPr>
        <w:t>שלב</w:t>
      </w:r>
      <w:r w:rsidRPr="00385E6E">
        <w:rPr>
          <w:rStyle w:val="-30"/>
          <w:rFonts w:ascii="David" w:hAnsi="David"/>
          <w:color w:val="080908"/>
          <w:rtl/>
        </w:rPr>
        <w:t xml:space="preserve"> </w:t>
      </w:r>
      <w:r w:rsidRPr="00385E6E">
        <w:rPr>
          <w:rStyle w:val="-30"/>
          <w:rFonts w:ascii="David" w:hAnsi="David" w:hint="cs"/>
          <w:color w:val="080908"/>
          <w:rtl/>
        </w:rPr>
        <w:t>ראשון</w:t>
      </w:r>
      <w:r w:rsidRPr="00385E6E">
        <w:rPr>
          <w:rStyle w:val="-30"/>
          <w:rFonts w:ascii="David" w:hAnsi="David"/>
          <w:color w:val="080908"/>
          <w:rtl/>
        </w:rPr>
        <w:t xml:space="preserve"> – </w:t>
      </w:r>
      <w:r w:rsidRPr="00385E6E">
        <w:rPr>
          <w:rStyle w:val="-30"/>
          <w:rFonts w:ascii="David" w:hAnsi="David" w:hint="cs"/>
          <w:color w:val="080908"/>
          <w:rtl/>
        </w:rPr>
        <w:t>בדיקת</w:t>
      </w:r>
      <w:r w:rsidRPr="00385E6E">
        <w:rPr>
          <w:rStyle w:val="-30"/>
          <w:rFonts w:ascii="David" w:hAnsi="David"/>
          <w:color w:val="080908"/>
          <w:rtl/>
        </w:rPr>
        <w:t xml:space="preserve"> </w:t>
      </w:r>
      <w:r w:rsidRPr="00385E6E">
        <w:rPr>
          <w:rStyle w:val="-30"/>
          <w:rFonts w:ascii="David" w:hAnsi="David" w:hint="cs"/>
          <w:color w:val="080908"/>
          <w:rtl/>
        </w:rPr>
        <w:t>העמידה</w:t>
      </w:r>
      <w:r w:rsidRPr="00385E6E">
        <w:rPr>
          <w:rStyle w:val="-30"/>
          <w:rFonts w:ascii="David" w:hAnsi="David"/>
          <w:color w:val="080908"/>
          <w:rtl/>
        </w:rPr>
        <w:t xml:space="preserve"> </w:t>
      </w:r>
      <w:r w:rsidRPr="00385E6E">
        <w:rPr>
          <w:rStyle w:val="-30"/>
          <w:rFonts w:ascii="David" w:hAnsi="David" w:hint="cs"/>
          <w:color w:val="080908"/>
          <w:rtl/>
        </w:rPr>
        <w:t>בתנאי</w:t>
      </w:r>
      <w:r w:rsidRPr="00385E6E">
        <w:rPr>
          <w:rStyle w:val="-30"/>
          <w:rFonts w:ascii="David" w:hAnsi="David"/>
          <w:color w:val="080908"/>
          <w:rtl/>
        </w:rPr>
        <w:t xml:space="preserve"> </w:t>
      </w:r>
      <w:r w:rsidRPr="00385E6E">
        <w:rPr>
          <w:rStyle w:val="-30"/>
          <w:rFonts w:ascii="David" w:hAnsi="David" w:hint="cs"/>
          <w:color w:val="080908"/>
          <w:rtl/>
        </w:rPr>
        <w:t>הסף</w:t>
      </w:r>
      <w:r w:rsidRPr="00385E6E">
        <w:rPr>
          <w:rFonts w:ascii="David" w:hAnsi="David"/>
          <w:color w:val="080908"/>
          <w:sz w:val="24"/>
          <w:rtl/>
        </w:rPr>
        <w:t xml:space="preserve"> </w:t>
      </w:r>
      <w:r w:rsidR="00C302A2" w:rsidRPr="00385E6E">
        <w:rPr>
          <w:rFonts w:ascii="David" w:hAnsi="David"/>
          <w:color w:val="080908"/>
          <w:sz w:val="24"/>
          <w:rtl/>
        </w:rPr>
        <w:br/>
      </w:r>
      <w:r w:rsidRPr="00385E6E">
        <w:rPr>
          <w:rFonts w:ascii="David" w:hAnsi="David" w:hint="cs"/>
          <w:color w:val="080908"/>
          <w:sz w:val="24"/>
          <w:rtl/>
        </w:rPr>
        <w:t>ייבדקו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תתקבלנה</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למועד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באשר</w:t>
      </w:r>
      <w:r w:rsidRPr="00385E6E">
        <w:rPr>
          <w:rFonts w:ascii="David" w:hAnsi="David"/>
          <w:color w:val="080908"/>
          <w:sz w:val="24"/>
          <w:rtl/>
        </w:rPr>
        <w:t xml:space="preserve"> </w:t>
      </w:r>
      <w:r w:rsidRPr="00385E6E">
        <w:rPr>
          <w:rFonts w:ascii="David" w:hAnsi="David" w:hint="cs"/>
          <w:color w:val="080908"/>
          <w:sz w:val="24"/>
          <w:rtl/>
        </w:rPr>
        <w:t>לעמידתן</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תעמוד</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תיפסל</w:t>
      </w:r>
      <w:r w:rsidRPr="00385E6E">
        <w:rPr>
          <w:rFonts w:ascii="David" w:hAnsi="David"/>
          <w:color w:val="080908"/>
          <w:sz w:val="24"/>
          <w:rtl/>
        </w:rPr>
        <w:t xml:space="preserve">. </w:t>
      </w:r>
      <w:r w:rsidRPr="00385E6E">
        <w:rPr>
          <w:rFonts w:ascii="David" w:hAnsi="David" w:hint="cs"/>
          <w:color w:val="080908"/>
          <w:sz w:val="24"/>
          <w:rtl/>
        </w:rPr>
        <w:t>בנוסף</w:t>
      </w:r>
      <w:r w:rsidRPr="00385E6E">
        <w:rPr>
          <w:rFonts w:ascii="David" w:hAnsi="David"/>
          <w:color w:val="080908"/>
          <w:sz w:val="24"/>
          <w:rtl/>
        </w:rPr>
        <w:t xml:space="preserve">, </w:t>
      </w:r>
      <w:r w:rsidRPr="00385E6E">
        <w:rPr>
          <w:rFonts w:ascii="David" w:hAnsi="David" w:hint="cs"/>
          <w:color w:val="080908"/>
          <w:sz w:val="24"/>
          <w:rtl/>
        </w:rPr>
        <w:t>תיבדק</w:t>
      </w:r>
      <w:r w:rsidRPr="00385E6E">
        <w:rPr>
          <w:rFonts w:ascii="David" w:hAnsi="David"/>
          <w:color w:val="080908"/>
          <w:sz w:val="24"/>
          <w:rtl/>
        </w:rPr>
        <w:t xml:space="preserve"> </w:t>
      </w:r>
      <w:r w:rsidRPr="00385E6E">
        <w:rPr>
          <w:rFonts w:ascii="David" w:hAnsi="David" w:hint="cs"/>
          <w:color w:val="080908"/>
          <w:sz w:val="24"/>
          <w:rtl/>
        </w:rPr>
        <w:t>הימצאות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הוגשו</w:t>
      </w:r>
      <w:r w:rsidRPr="00385E6E">
        <w:rPr>
          <w:rFonts w:ascii="David" w:hAnsi="David"/>
          <w:color w:val="080908"/>
          <w:sz w:val="24"/>
          <w:rtl/>
        </w:rPr>
        <w:t xml:space="preserve"> </w:t>
      </w:r>
      <w:r w:rsidRPr="00385E6E">
        <w:rPr>
          <w:rFonts w:ascii="David" w:hAnsi="David" w:hint="cs"/>
          <w:color w:val="080908"/>
          <w:sz w:val="24"/>
          <w:rtl/>
        </w:rPr>
        <w:t>ותוקפם</w:t>
      </w:r>
      <w:r w:rsidRPr="00385E6E">
        <w:rPr>
          <w:rFonts w:ascii="David" w:hAnsi="David"/>
          <w:color w:val="080908"/>
          <w:sz w:val="24"/>
          <w:rtl/>
        </w:rPr>
        <w:t xml:space="preserve"> </w:t>
      </w: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יאוחר</w:t>
      </w:r>
      <w:r w:rsidRPr="00385E6E">
        <w:rPr>
          <w:rFonts w:ascii="David" w:hAnsi="David"/>
          <w:color w:val="080908"/>
          <w:sz w:val="24"/>
          <w:rtl/>
        </w:rPr>
        <w:t xml:space="preserve"> </w:t>
      </w:r>
      <w:r w:rsidRPr="00385E6E">
        <w:rPr>
          <w:rFonts w:ascii="David" w:hAnsi="David" w:hint="cs"/>
          <w:color w:val="080908"/>
          <w:sz w:val="24"/>
          <w:rtl/>
        </w:rPr>
        <w:t>מהמועד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00F940E2" w:rsidRPr="00AF3DFC">
        <w:rPr>
          <w:rFonts w:hint="cs"/>
          <w:rtl/>
        </w:rPr>
        <w:t>9</w:t>
      </w:r>
      <w:r w:rsidR="00F940E2" w:rsidRPr="00AF3DFC">
        <w:rPr>
          <w:rtl/>
        </w:rPr>
        <w:t>.</w:t>
      </w:r>
      <w:r w:rsidR="00F940E2" w:rsidRPr="00385E6E">
        <w:rPr>
          <w:rFonts w:ascii="David" w:hAnsi="David"/>
          <w:color w:val="080908"/>
          <w:sz w:val="24"/>
          <w:rtl/>
        </w:rPr>
        <w:t xml:space="preserve"> </w:t>
      </w: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עמדה</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והינה</w:t>
      </w:r>
      <w:r w:rsidRPr="00385E6E">
        <w:rPr>
          <w:rFonts w:ascii="David" w:hAnsi="David"/>
          <w:color w:val="080908"/>
          <w:sz w:val="24"/>
          <w:rtl/>
        </w:rPr>
        <w:t xml:space="preserve"> </w:t>
      </w:r>
      <w:r w:rsidRPr="00385E6E">
        <w:rPr>
          <w:rFonts w:ascii="David" w:hAnsi="David" w:hint="cs"/>
          <w:color w:val="080908"/>
          <w:sz w:val="24"/>
          <w:rtl/>
        </w:rPr>
        <w:t>כוללת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הנ</w:t>
      </w:r>
      <w:r w:rsidRPr="00385E6E">
        <w:rPr>
          <w:rFonts w:ascii="David" w:hAnsi="David"/>
          <w:color w:val="080908"/>
          <w:sz w:val="24"/>
          <w:rtl/>
        </w:rPr>
        <w:t>"</w:t>
      </w:r>
      <w:r w:rsidRPr="00385E6E">
        <w:rPr>
          <w:rFonts w:ascii="David" w:hAnsi="David" w:hint="cs"/>
          <w:color w:val="080908"/>
          <w:sz w:val="24"/>
          <w:rtl/>
        </w:rPr>
        <w:t>ל</w:t>
      </w:r>
      <w:r w:rsidRPr="00385E6E">
        <w:rPr>
          <w:rFonts w:ascii="David" w:hAnsi="David"/>
          <w:color w:val="080908"/>
          <w:sz w:val="24"/>
          <w:rtl/>
        </w:rPr>
        <w:t xml:space="preserve">, </w:t>
      </w:r>
      <w:r w:rsidRPr="00385E6E">
        <w:rPr>
          <w:rFonts w:ascii="David" w:hAnsi="David" w:hint="cs"/>
          <w:color w:val="080908"/>
          <w:sz w:val="24"/>
          <w:rtl/>
        </w:rPr>
        <w:t>תעבור</w:t>
      </w:r>
      <w:r w:rsidRPr="00385E6E">
        <w:rPr>
          <w:rFonts w:ascii="David" w:hAnsi="David"/>
          <w:color w:val="080908"/>
          <w:sz w:val="24"/>
          <w:rtl/>
        </w:rPr>
        <w:t xml:space="preserve"> </w:t>
      </w:r>
      <w:r w:rsidRPr="00385E6E">
        <w:rPr>
          <w:rFonts w:ascii="David" w:hAnsi="David" w:hint="cs"/>
          <w:color w:val="080908"/>
          <w:sz w:val="24"/>
          <w:rtl/>
        </w:rPr>
        <w:t>להיבדק</w:t>
      </w:r>
      <w:r w:rsidRPr="00385E6E">
        <w:rPr>
          <w:rFonts w:ascii="David" w:hAnsi="David"/>
          <w:color w:val="080908"/>
          <w:sz w:val="24"/>
          <w:rtl/>
        </w:rPr>
        <w:t xml:space="preserve"> </w:t>
      </w:r>
      <w:r w:rsidRPr="00385E6E">
        <w:rPr>
          <w:rFonts w:ascii="David" w:hAnsi="David" w:hint="cs"/>
          <w:color w:val="080908"/>
          <w:sz w:val="24"/>
          <w:rtl/>
        </w:rPr>
        <w:t>בשלב</w:t>
      </w:r>
      <w:r w:rsidRPr="00385E6E">
        <w:rPr>
          <w:rFonts w:ascii="David" w:hAnsi="David"/>
          <w:color w:val="080908"/>
          <w:sz w:val="24"/>
          <w:rtl/>
        </w:rPr>
        <w:t xml:space="preserve"> </w:t>
      </w:r>
      <w:r w:rsidRPr="00385E6E">
        <w:rPr>
          <w:rFonts w:ascii="David" w:hAnsi="David" w:hint="cs"/>
          <w:color w:val="080908"/>
          <w:sz w:val="24"/>
          <w:rtl/>
        </w:rPr>
        <w:t>הבא</w:t>
      </w:r>
      <w:r w:rsidRPr="00385E6E">
        <w:rPr>
          <w:rFonts w:ascii="David" w:hAnsi="David"/>
          <w:color w:val="080908"/>
          <w:sz w:val="24"/>
          <w:rtl/>
        </w:rPr>
        <w:t xml:space="preserve">. </w:t>
      </w:r>
    </w:p>
    <w:p w14:paraId="5761DC38" w14:textId="77777777" w:rsidR="00C302A2"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בחינה</w:t>
      </w:r>
      <w:r w:rsidRPr="00385E6E">
        <w:rPr>
          <w:rFonts w:ascii="David" w:hAnsi="David"/>
          <w:color w:val="080908"/>
          <w:sz w:val="24"/>
          <w:rtl/>
        </w:rPr>
        <w:t xml:space="preserve"> </w:t>
      </w:r>
      <w:r w:rsidRPr="00385E6E">
        <w:rPr>
          <w:rFonts w:ascii="David" w:hAnsi="David" w:hint="cs"/>
          <w:color w:val="080908"/>
          <w:sz w:val="24"/>
          <w:rtl/>
        </w:rPr>
        <w:t>דו</w:t>
      </w:r>
      <w:r w:rsidRPr="00385E6E">
        <w:rPr>
          <w:rFonts w:ascii="David" w:hAnsi="David"/>
          <w:color w:val="080908"/>
          <w:sz w:val="24"/>
          <w:rtl/>
        </w:rPr>
        <w:t>-</w:t>
      </w:r>
      <w:r w:rsidRPr="00385E6E">
        <w:rPr>
          <w:rFonts w:ascii="David" w:hAnsi="David" w:hint="cs"/>
          <w:color w:val="080908"/>
          <w:sz w:val="24"/>
          <w:rtl/>
        </w:rPr>
        <w:t>שלבית</w:t>
      </w:r>
      <w:r w:rsidRPr="00385E6E">
        <w:rPr>
          <w:rFonts w:ascii="David" w:hAnsi="David"/>
          <w:color w:val="080908"/>
          <w:sz w:val="24"/>
          <w:rtl/>
        </w:rPr>
        <w:t xml:space="preserve"> </w:t>
      </w:r>
      <w:bookmarkStart w:id="13" w:name="_Hlk74219027"/>
      <w:r w:rsidR="005E682B" w:rsidRPr="00385E6E">
        <w:rPr>
          <w:rFonts w:ascii="David" w:hAnsi="David"/>
          <w:color w:val="080908"/>
          <w:sz w:val="24"/>
          <w:rtl/>
        </w:rPr>
        <w:t>לפי תקנה 17ד לתח"ם</w:t>
      </w:r>
      <w:r w:rsidR="00F61E8F" w:rsidRPr="00385E6E">
        <w:rPr>
          <w:rFonts w:ascii="David" w:hAnsi="David" w:hint="cs"/>
          <w:color w:val="080908"/>
          <w:sz w:val="24"/>
          <w:rtl/>
        </w:rPr>
        <w:t xml:space="preserve"> </w:t>
      </w:r>
      <w:bookmarkEnd w:id="13"/>
      <w:r w:rsidRPr="00385E6E">
        <w:rPr>
          <w:rFonts w:ascii="David" w:hAnsi="David"/>
          <w:color w:val="080908"/>
          <w:sz w:val="24"/>
          <w:rtl/>
        </w:rPr>
        <w:t>.</w:t>
      </w:r>
    </w:p>
    <w:p w14:paraId="604A351F" w14:textId="77777777" w:rsidR="000F4FD2" w:rsidRPr="00385E6E" w:rsidRDefault="002C6DE8" w:rsidP="00AF3DFC">
      <w:pPr>
        <w:pStyle w:val="a8"/>
        <w:numPr>
          <w:ilvl w:val="2"/>
          <w:numId w:val="1"/>
        </w:numPr>
        <w:spacing w:line="360" w:lineRule="atLeast"/>
        <w:ind w:left="1360" w:hanging="567"/>
        <w:rPr>
          <w:rFonts w:ascii="David" w:hAnsi="David"/>
          <w:color w:val="080908"/>
        </w:rPr>
      </w:pPr>
      <w:r w:rsidRPr="00385E6E">
        <w:rPr>
          <w:rFonts w:ascii="David" w:hAnsi="David" w:hint="cs"/>
          <w:color w:val="080908"/>
          <w:rtl/>
        </w:rPr>
        <w:t>שלב</w:t>
      </w:r>
      <w:r w:rsidRPr="00385E6E">
        <w:rPr>
          <w:rFonts w:ascii="David" w:hAnsi="David"/>
          <w:color w:val="080908"/>
          <w:rtl/>
        </w:rPr>
        <w:t xml:space="preserve"> </w:t>
      </w:r>
      <w:r w:rsidRPr="00385E6E">
        <w:rPr>
          <w:rFonts w:ascii="David" w:hAnsi="David" w:hint="cs"/>
          <w:color w:val="080908"/>
          <w:rtl/>
        </w:rPr>
        <w:t>שני</w:t>
      </w:r>
      <w:r w:rsidR="000F4FD2" w:rsidRPr="00385E6E">
        <w:rPr>
          <w:rFonts w:ascii="David" w:hAnsi="David" w:hint="cs"/>
          <w:color w:val="080908"/>
          <w:rtl/>
        </w:rPr>
        <w:t xml:space="preserve"> </w:t>
      </w:r>
      <w:r w:rsidR="000F4FD2" w:rsidRPr="00385E6E">
        <w:rPr>
          <w:rFonts w:ascii="David" w:hAnsi="David"/>
          <w:color w:val="080908"/>
          <w:rtl/>
        </w:rPr>
        <w:t>–</w:t>
      </w:r>
      <w:r w:rsidR="000F4FD2" w:rsidRPr="00385E6E">
        <w:rPr>
          <w:rFonts w:ascii="David" w:hAnsi="David" w:hint="cs"/>
          <w:color w:val="080908"/>
          <w:rtl/>
        </w:rPr>
        <w:t xml:space="preserve"> </w:t>
      </w:r>
      <w:r w:rsidRPr="00385E6E">
        <w:rPr>
          <w:rFonts w:ascii="David" w:hAnsi="David" w:hint="cs"/>
          <w:color w:val="080908"/>
          <w:rtl/>
        </w:rPr>
        <w:t>ניקוד</w:t>
      </w:r>
      <w:r w:rsidRPr="00385E6E">
        <w:rPr>
          <w:rFonts w:ascii="David" w:hAnsi="David"/>
          <w:color w:val="080908"/>
          <w:rtl/>
        </w:rPr>
        <w:t xml:space="preserve"> </w:t>
      </w:r>
      <w:r w:rsidRPr="00385E6E">
        <w:rPr>
          <w:rFonts w:ascii="David" w:hAnsi="David" w:hint="cs"/>
          <w:color w:val="080908"/>
          <w:rtl/>
        </w:rPr>
        <w:t>רכיבי</w:t>
      </w:r>
      <w:r w:rsidRPr="00385E6E">
        <w:rPr>
          <w:rFonts w:ascii="David" w:hAnsi="David"/>
          <w:color w:val="080908"/>
          <w:rtl/>
        </w:rPr>
        <w:t xml:space="preserve"> </w:t>
      </w:r>
      <w:r w:rsidRPr="00385E6E">
        <w:rPr>
          <w:rFonts w:ascii="David" w:hAnsi="David" w:hint="cs"/>
          <w:color w:val="080908"/>
          <w:rtl/>
        </w:rPr>
        <w:t>האיכות</w:t>
      </w:r>
      <w:r w:rsidRPr="00385E6E">
        <w:rPr>
          <w:rFonts w:ascii="David" w:hAnsi="David"/>
          <w:color w:val="080908"/>
          <w:rtl/>
        </w:rPr>
        <w:t xml:space="preserve"> </w:t>
      </w:r>
      <w:r w:rsidRPr="00385E6E">
        <w:rPr>
          <w:rFonts w:ascii="David" w:hAnsi="David" w:hint="cs"/>
          <w:color w:val="080908"/>
          <w:rtl/>
        </w:rPr>
        <w:t>בהתאם</w:t>
      </w:r>
      <w:r w:rsidRPr="00385E6E">
        <w:rPr>
          <w:rFonts w:ascii="David" w:hAnsi="David"/>
          <w:color w:val="080908"/>
          <w:rtl/>
        </w:rPr>
        <w:t xml:space="preserve"> </w:t>
      </w:r>
      <w:r w:rsidRPr="00385E6E">
        <w:rPr>
          <w:rFonts w:ascii="David" w:hAnsi="David" w:hint="cs"/>
          <w:color w:val="080908"/>
          <w:rtl/>
        </w:rPr>
        <w:t>למסמכי</w:t>
      </w:r>
      <w:r w:rsidRPr="00385E6E">
        <w:rPr>
          <w:rFonts w:ascii="David" w:hAnsi="David"/>
          <w:color w:val="080908"/>
          <w:rtl/>
        </w:rPr>
        <w:t xml:space="preserve"> </w:t>
      </w:r>
      <w:r w:rsidRPr="00385E6E">
        <w:rPr>
          <w:rFonts w:ascii="David" w:hAnsi="David" w:hint="cs"/>
          <w:color w:val="080908"/>
          <w:rtl/>
        </w:rPr>
        <w:t>ההצעה</w:t>
      </w:r>
      <w:r w:rsidRPr="00385E6E">
        <w:rPr>
          <w:rFonts w:ascii="David" w:hAnsi="David"/>
          <w:color w:val="080908"/>
          <w:rtl/>
        </w:rPr>
        <w:t xml:space="preserve"> ( </w:t>
      </w:r>
      <w:r w:rsidR="008B38F3" w:rsidRPr="00AF3DFC">
        <w:rPr>
          <w:rFonts w:hint="cs"/>
          <w:rtl/>
        </w:rPr>
        <w:t>35</w:t>
      </w:r>
      <w:r w:rsidRPr="00AF3DFC">
        <w:rPr>
          <w:rtl/>
        </w:rPr>
        <w:t>%</w:t>
      </w:r>
      <w:r w:rsidRPr="00385E6E">
        <w:rPr>
          <w:rFonts w:ascii="David" w:hAnsi="David"/>
          <w:color w:val="080908"/>
          <w:rtl/>
        </w:rPr>
        <w:t xml:space="preserve">) </w:t>
      </w:r>
    </w:p>
    <w:p w14:paraId="19E4CBDE" w14:textId="77777777" w:rsidR="00C302A2"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ינוקדו</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לרכיבי</w:t>
      </w:r>
      <w:r w:rsidRPr="00385E6E">
        <w:rPr>
          <w:rFonts w:ascii="David" w:hAnsi="David"/>
          <w:color w:val="080908"/>
          <w:sz w:val="24"/>
          <w:rtl/>
        </w:rPr>
        <w:t xml:space="preserve"> </w:t>
      </w:r>
      <w:r w:rsidRPr="00385E6E">
        <w:rPr>
          <w:rFonts w:ascii="David" w:hAnsi="David" w:hint="cs"/>
          <w:color w:val="080908"/>
          <w:sz w:val="24"/>
          <w:rtl/>
        </w:rPr>
        <w:t>האיכות</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המפורטות</w:t>
      </w:r>
      <w:r w:rsidRPr="00385E6E">
        <w:rPr>
          <w:rFonts w:ascii="David" w:hAnsi="David"/>
          <w:color w:val="080908"/>
          <w:sz w:val="24"/>
          <w:rtl/>
        </w:rPr>
        <w:t xml:space="preserve"> </w:t>
      </w:r>
      <w:r w:rsidRPr="00385E6E">
        <w:rPr>
          <w:rFonts w:ascii="David" w:hAnsi="David" w:hint="cs"/>
          <w:color w:val="080908"/>
          <w:sz w:val="24"/>
          <w:rtl/>
        </w:rPr>
        <w:t>בסעיף</w:t>
      </w:r>
      <w:r w:rsidR="000A36E5" w:rsidRPr="00385E6E">
        <w:rPr>
          <w:rFonts w:ascii="David" w:hAnsi="David" w:hint="cs"/>
          <w:color w:val="080908"/>
          <w:sz w:val="24"/>
          <w:rtl/>
        </w:rPr>
        <w:t xml:space="preserve"> </w:t>
      </w:r>
      <w:r w:rsidR="000A36E5" w:rsidRPr="00385E6E">
        <w:rPr>
          <w:rFonts w:ascii="David" w:hAnsi="David"/>
          <w:color w:val="080908"/>
          <w:sz w:val="24"/>
          <w:rtl/>
        </w:rPr>
        <w:fldChar w:fldCharType="begin"/>
      </w:r>
      <w:r w:rsidR="000A36E5" w:rsidRPr="00385E6E">
        <w:rPr>
          <w:rFonts w:ascii="David" w:hAnsi="David"/>
          <w:color w:val="080908"/>
          <w:sz w:val="24"/>
          <w:rtl/>
        </w:rPr>
        <w:instrText xml:space="preserve"> </w:instrText>
      </w:r>
      <w:r w:rsidR="000A36E5" w:rsidRPr="00385E6E">
        <w:rPr>
          <w:rFonts w:ascii="David" w:hAnsi="David" w:hint="cs"/>
          <w:color w:val="080908"/>
          <w:sz w:val="24"/>
        </w:rPr>
        <w:instrText>REF</w:instrText>
      </w:r>
      <w:r w:rsidR="000A36E5" w:rsidRPr="00385E6E">
        <w:rPr>
          <w:rFonts w:ascii="David" w:hAnsi="David" w:hint="cs"/>
          <w:color w:val="080908"/>
          <w:sz w:val="24"/>
          <w:rtl/>
        </w:rPr>
        <w:instrText xml:space="preserve"> _</w:instrText>
      </w:r>
      <w:r w:rsidR="000A36E5" w:rsidRPr="00385E6E">
        <w:rPr>
          <w:rFonts w:ascii="David" w:hAnsi="David" w:hint="cs"/>
          <w:color w:val="080908"/>
          <w:sz w:val="24"/>
        </w:rPr>
        <w:instrText>Ref87544733 \r \h</w:instrText>
      </w:r>
      <w:r w:rsidR="000A36E5" w:rsidRPr="00385E6E">
        <w:rPr>
          <w:rFonts w:ascii="David" w:hAnsi="David"/>
          <w:color w:val="080908"/>
          <w:sz w:val="24"/>
          <w:rtl/>
        </w:rPr>
        <w:instrText xml:space="preserve"> </w:instrText>
      </w:r>
      <w:r w:rsidR="000A36E5" w:rsidRPr="00385E6E">
        <w:rPr>
          <w:rFonts w:ascii="David" w:hAnsi="David"/>
          <w:color w:val="080908"/>
          <w:sz w:val="24"/>
          <w:rtl/>
        </w:rPr>
      </w:r>
      <w:r w:rsidR="000A36E5" w:rsidRPr="00385E6E">
        <w:rPr>
          <w:rFonts w:ascii="David" w:hAnsi="David"/>
          <w:color w:val="080908"/>
          <w:sz w:val="24"/>
          <w:rtl/>
        </w:rPr>
        <w:fldChar w:fldCharType="separate"/>
      </w:r>
      <w:r w:rsidR="0054400B" w:rsidRPr="00385E6E">
        <w:rPr>
          <w:rFonts w:ascii="David" w:hAnsi="David"/>
          <w:color w:val="080908"/>
          <w:sz w:val="24"/>
          <w:cs/>
        </w:rPr>
        <w:t>‎</w:t>
      </w:r>
      <w:r w:rsidR="0054400B" w:rsidRPr="00385E6E">
        <w:rPr>
          <w:rFonts w:ascii="David" w:hAnsi="David"/>
          <w:color w:val="080908"/>
          <w:sz w:val="24"/>
        </w:rPr>
        <w:t>8</w:t>
      </w:r>
      <w:r w:rsidR="000A36E5" w:rsidRPr="00385E6E">
        <w:rPr>
          <w:rFonts w:ascii="David" w:hAnsi="David"/>
          <w:color w:val="080908"/>
          <w:sz w:val="24"/>
          <w:rtl/>
        </w:rPr>
        <w:fldChar w:fldCharType="end"/>
      </w:r>
      <w:r w:rsidR="00F940E2"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המשקלות</w:t>
      </w:r>
      <w:r w:rsidRPr="00385E6E">
        <w:rPr>
          <w:rFonts w:ascii="David" w:hAnsi="David"/>
          <w:color w:val="080908"/>
          <w:sz w:val="24"/>
          <w:rtl/>
        </w:rPr>
        <w:t xml:space="preserve"> </w:t>
      </w:r>
      <w:r w:rsidRPr="00385E6E">
        <w:rPr>
          <w:rFonts w:ascii="David" w:hAnsi="David" w:hint="cs"/>
          <w:color w:val="080908"/>
          <w:sz w:val="24"/>
          <w:rtl/>
        </w:rPr>
        <w:t>שלצידן</w:t>
      </w:r>
      <w:r w:rsidRPr="00385E6E">
        <w:rPr>
          <w:rFonts w:ascii="David" w:hAnsi="David"/>
          <w:color w:val="080908"/>
          <w:sz w:val="24"/>
          <w:rtl/>
        </w:rPr>
        <w:t>.</w:t>
      </w:r>
    </w:p>
    <w:p w14:paraId="796DC2CF" w14:textId="19A7B84D" w:rsidR="005D7FDC"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שיקבלו</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כולל</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לפ</w:t>
      </w:r>
      <w:r w:rsidR="00AF3DFC">
        <w:rPr>
          <w:rFonts w:ascii="David" w:hAnsi="David" w:hint="cs"/>
          <w:color w:val="080908"/>
          <w:sz w:val="24"/>
          <w:rtl/>
        </w:rPr>
        <w:t xml:space="preserve">חות </w:t>
      </w:r>
      <w:r w:rsidR="008B38F3" w:rsidRPr="00AF3DFC">
        <w:rPr>
          <w:rFonts w:hint="cs"/>
          <w:rtl/>
        </w:rPr>
        <w:t xml:space="preserve">25 </w:t>
      </w:r>
      <w:r w:rsidR="00F940E2" w:rsidRPr="00385E6E">
        <w:rPr>
          <w:rFonts w:ascii="David" w:hAnsi="David"/>
          <w:color w:val="080908"/>
          <w:sz w:val="24"/>
          <w:rtl/>
        </w:rPr>
        <w:t xml:space="preserve"> </w:t>
      </w:r>
      <w:r w:rsidRPr="00385E6E">
        <w:rPr>
          <w:rFonts w:ascii="David" w:hAnsi="David" w:hint="cs"/>
          <w:color w:val="080908"/>
          <w:sz w:val="24"/>
          <w:rtl/>
        </w:rPr>
        <w:t>מתוך</w:t>
      </w:r>
      <w:r w:rsidRPr="00385E6E">
        <w:rPr>
          <w:rFonts w:ascii="David" w:hAnsi="David"/>
          <w:color w:val="080908"/>
          <w:sz w:val="24"/>
          <w:rtl/>
        </w:rPr>
        <w:t xml:space="preserve"> </w:t>
      </w:r>
      <w:r w:rsidR="008B38F3" w:rsidRPr="00AF3DFC">
        <w:rPr>
          <w:rFonts w:hint="cs"/>
          <w:rtl/>
        </w:rPr>
        <w:t xml:space="preserve">35 </w:t>
      </w:r>
      <w:r w:rsidRPr="00AF3DFC">
        <w:rPr>
          <w:rFonts w:hint="cs"/>
          <w:rtl/>
        </w:rPr>
        <w:t>י</w:t>
      </w:r>
      <w:r w:rsidRPr="00385E6E">
        <w:rPr>
          <w:rFonts w:ascii="David" w:hAnsi="David" w:hint="cs"/>
          <w:color w:val="080908"/>
          <w:sz w:val="24"/>
          <w:rtl/>
        </w:rPr>
        <w:t>עברו</w:t>
      </w:r>
      <w:r w:rsidRPr="00385E6E">
        <w:rPr>
          <w:rFonts w:ascii="David" w:hAnsi="David"/>
          <w:color w:val="080908"/>
          <w:sz w:val="24"/>
          <w:rtl/>
        </w:rPr>
        <w:t xml:space="preserve"> </w:t>
      </w:r>
      <w:r w:rsidRPr="00385E6E">
        <w:rPr>
          <w:rFonts w:ascii="David" w:hAnsi="David" w:hint="cs"/>
          <w:color w:val="080908"/>
          <w:sz w:val="24"/>
          <w:rtl/>
        </w:rPr>
        <w:t>לשלב</w:t>
      </w:r>
      <w:r w:rsidRPr="00385E6E">
        <w:rPr>
          <w:rFonts w:ascii="David" w:hAnsi="David"/>
          <w:color w:val="080908"/>
          <w:sz w:val="24"/>
          <w:rtl/>
        </w:rPr>
        <w:t xml:space="preserve"> </w:t>
      </w:r>
      <w:r w:rsidRPr="00385E6E">
        <w:rPr>
          <w:rFonts w:ascii="David" w:hAnsi="David" w:hint="cs"/>
          <w:color w:val="080908"/>
          <w:sz w:val="24"/>
          <w:rtl/>
        </w:rPr>
        <w:t>הבא</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לפסול</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שקיבלו</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נמוך</w:t>
      </w:r>
      <w:r w:rsidRPr="00385E6E">
        <w:rPr>
          <w:rFonts w:ascii="David" w:hAnsi="David"/>
          <w:color w:val="080908"/>
          <w:sz w:val="24"/>
          <w:rtl/>
        </w:rPr>
        <w:t xml:space="preserve"> </w:t>
      </w:r>
      <w:r w:rsidRPr="00385E6E">
        <w:rPr>
          <w:rFonts w:ascii="David" w:hAnsi="David" w:hint="cs"/>
          <w:color w:val="080908"/>
          <w:sz w:val="24"/>
          <w:rtl/>
        </w:rPr>
        <w:t>מהניקוד</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מנימוקים</w:t>
      </w:r>
      <w:r w:rsidRPr="00385E6E">
        <w:rPr>
          <w:rFonts w:ascii="David" w:hAnsi="David"/>
          <w:color w:val="080908"/>
          <w:sz w:val="24"/>
          <w:rtl/>
        </w:rPr>
        <w:t xml:space="preserve"> </w:t>
      </w:r>
      <w:r w:rsidRPr="00385E6E">
        <w:rPr>
          <w:rFonts w:ascii="David" w:hAnsi="David" w:hint="cs"/>
          <w:color w:val="080908"/>
          <w:sz w:val="24"/>
          <w:rtl/>
        </w:rPr>
        <w:t>שיירשמו</w:t>
      </w:r>
      <w:r w:rsidRPr="00385E6E">
        <w:rPr>
          <w:rFonts w:ascii="David" w:hAnsi="David"/>
          <w:color w:val="080908"/>
          <w:sz w:val="24"/>
          <w:rtl/>
        </w:rPr>
        <w:t xml:space="preserve"> </w:t>
      </w:r>
      <w:r w:rsidRPr="00385E6E">
        <w:rPr>
          <w:rFonts w:ascii="David" w:hAnsi="David" w:hint="cs"/>
          <w:color w:val="080908"/>
          <w:sz w:val="24"/>
          <w:rtl/>
        </w:rPr>
        <w:t>בפרוטוקול</w:t>
      </w:r>
      <w:r w:rsidRPr="00385E6E">
        <w:rPr>
          <w:rFonts w:ascii="David" w:hAnsi="David"/>
          <w:color w:val="080908"/>
          <w:sz w:val="24"/>
          <w:rtl/>
        </w:rPr>
        <w:t xml:space="preserve">. </w:t>
      </w:r>
    </w:p>
    <w:p w14:paraId="52561838" w14:textId="77777777" w:rsidR="005D7FDC" w:rsidRDefault="005D7FDC">
      <w:pPr>
        <w:bidi w:val="0"/>
        <w:rPr>
          <w:rFonts w:ascii="David" w:hAnsi="David"/>
          <w:color w:val="080908"/>
          <w:sz w:val="24"/>
        </w:rPr>
      </w:pPr>
      <w:r>
        <w:rPr>
          <w:rFonts w:ascii="David" w:hAnsi="David"/>
          <w:color w:val="080908"/>
          <w:sz w:val="24"/>
        </w:rPr>
        <w:br w:type="page"/>
      </w:r>
    </w:p>
    <w:p w14:paraId="5E024F43" w14:textId="77777777" w:rsidR="00C302A2" w:rsidRPr="00385E6E" w:rsidRDefault="00C302A2" w:rsidP="00385E6E">
      <w:pPr>
        <w:pStyle w:val="a8"/>
        <w:spacing w:line="360" w:lineRule="atLeast"/>
        <w:ind w:left="1360"/>
        <w:rPr>
          <w:rFonts w:ascii="David" w:hAnsi="David"/>
          <w:color w:val="080908"/>
          <w:sz w:val="24"/>
        </w:rPr>
      </w:pPr>
    </w:p>
    <w:p w14:paraId="02D78420" w14:textId="77777777" w:rsidR="00C302A2" w:rsidRPr="00385E6E" w:rsidRDefault="002C6DE8" w:rsidP="00AF3DFC">
      <w:pPr>
        <w:pStyle w:val="a8"/>
        <w:numPr>
          <w:ilvl w:val="2"/>
          <w:numId w:val="1"/>
        </w:numPr>
        <w:spacing w:line="360" w:lineRule="atLeast"/>
        <w:ind w:left="1360" w:hanging="567"/>
        <w:rPr>
          <w:rFonts w:ascii="David" w:hAnsi="David"/>
          <w:color w:val="080908"/>
        </w:rPr>
      </w:pPr>
      <w:r w:rsidRPr="00385E6E">
        <w:rPr>
          <w:rFonts w:ascii="David" w:hAnsi="David" w:hint="cs"/>
          <w:color w:val="080908"/>
          <w:rtl/>
        </w:rPr>
        <w:t>שלב</w:t>
      </w:r>
      <w:r w:rsidRPr="00385E6E">
        <w:rPr>
          <w:rFonts w:ascii="David" w:hAnsi="David"/>
          <w:color w:val="080908"/>
          <w:rtl/>
        </w:rPr>
        <w:t xml:space="preserve"> </w:t>
      </w:r>
      <w:r w:rsidRPr="00385E6E">
        <w:rPr>
          <w:rFonts w:ascii="David" w:hAnsi="David" w:hint="cs"/>
          <w:color w:val="080908"/>
          <w:rtl/>
        </w:rPr>
        <w:t>שלישי</w:t>
      </w:r>
      <w:r w:rsidRPr="00385E6E">
        <w:rPr>
          <w:rFonts w:ascii="David" w:hAnsi="David"/>
          <w:color w:val="080908"/>
          <w:rtl/>
        </w:rPr>
        <w:t xml:space="preserve"> – </w:t>
      </w:r>
      <w:r w:rsidRPr="00385E6E">
        <w:rPr>
          <w:rFonts w:ascii="David" w:hAnsi="David" w:hint="cs"/>
          <w:color w:val="080908"/>
          <w:rtl/>
        </w:rPr>
        <w:t>ריאיון</w:t>
      </w:r>
      <w:r w:rsidRPr="00385E6E">
        <w:rPr>
          <w:rFonts w:ascii="David" w:hAnsi="David"/>
          <w:color w:val="080908"/>
          <w:rtl/>
        </w:rPr>
        <w:t xml:space="preserve"> </w:t>
      </w:r>
      <w:r w:rsidRPr="00385E6E">
        <w:rPr>
          <w:rFonts w:ascii="David" w:hAnsi="David" w:hint="cs"/>
          <w:color w:val="080908"/>
          <w:rtl/>
        </w:rPr>
        <w:t>התרשמות</w:t>
      </w:r>
      <w:r w:rsidR="008B38F3" w:rsidRPr="00385E6E">
        <w:rPr>
          <w:rFonts w:ascii="David" w:hAnsi="David" w:hint="cs"/>
          <w:color w:val="080908"/>
          <w:rtl/>
        </w:rPr>
        <w:t xml:space="preserve"> והצגת הפתרון המוצע</w:t>
      </w:r>
      <w:r w:rsidRPr="00385E6E">
        <w:rPr>
          <w:rFonts w:ascii="David" w:hAnsi="David"/>
          <w:color w:val="080908"/>
          <w:rtl/>
        </w:rPr>
        <w:t xml:space="preserve"> (</w:t>
      </w:r>
      <w:r w:rsidR="008B38F3" w:rsidRPr="00AF3DFC">
        <w:rPr>
          <w:rFonts w:hint="cs"/>
          <w:rtl/>
        </w:rPr>
        <w:t>15</w:t>
      </w:r>
      <w:r w:rsidRPr="00AF3DFC">
        <w:rPr>
          <w:rtl/>
        </w:rPr>
        <w:t>%)</w:t>
      </w:r>
      <w:r w:rsidRPr="00385E6E">
        <w:rPr>
          <w:rFonts w:ascii="David" w:hAnsi="David"/>
          <w:color w:val="080908"/>
          <w:rtl/>
        </w:rPr>
        <w:t xml:space="preserve"> </w:t>
      </w:r>
    </w:p>
    <w:p w14:paraId="20F47C18" w14:textId="77777777" w:rsidR="00C302A2"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00654C33" w:rsidRPr="00385E6E">
        <w:rPr>
          <w:rFonts w:ascii="David" w:hAnsi="David" w:hint="cs"/>
          <w:color w:val="080908"/>
          <w:sz w:val="24"/>
          <w:rtl/>
        </w:rPr>
        <w:t>מנהל הפרוייקט</w:t>
      </w:r>
      <w:r w:rsidR="008B38F3" w:rsidRPr="00385E6E">
        <w:rPr>
          <w:rFonts w:ascii="David" w:hAnsi="David" w:hint="cs"/>
          <w:color w:val="080908"/>
          <w:sz w:val="24"/>
          <w:rtl/>
        </w:rPr>
        <w:t xml:space="preserve"> </w:t>
      </w:r>
      <w:r w:rsidR="008B38F3" w:rsidRPr="00385E6E">
        <w:rPr>
          <w:rFonts w:ascii="David" w:hAnsi="David"/>
          <w:color w:val="080908"/>
          <w:sz w:val="24"/>
          <w:rtl/>
        </w:rPr>
        <w:t xml:space="preserve"> </w:t>
      </w:r>
      <w:r w:rsidRPr="00385E6E">
        <w:rPr>
          <w:rFonts w:ascii="David" w:hAnsi="David" w:hint="cs"/>
          <w:color w:val="080908"/>
          <w:sz w:val="24"/>
          <w:rtl/>
        </w:rPr>
        <w:t>יזומנו</w:t>
      </w:r>
      <w:r w:rsidRPr="00385E6E">
        <w:rPr>
          <w:rFonts w:ascii="David" w:hAnsi="David"/>
          <w:color w:val="080908"/>
          <w:sz w:val="24"/>
          <w:rtl/>
        </w:rPr>
        <w:t xml:space="preserve"> </w:t>
      </w:r>
      <w:r w:rsidRPr="00385E6E">
        <w:rPr>
          <w:rFonts w:ascii="David" w:hAnsi="David" w:hint="cs"/>
          <w:color w:val="080908"/>
          <w:sz w:val="24"/>
          <w:rtl/>
        </w:rPr>
        <w:t>לריאיון</w:t>
      </w:r>
      <w:r w:rsidRPr="00385E6E">
        <w:rPr>
          <w:rFonts w:ascii="David" w:hAnsi="David"/>
          <w:color w:val="080908"/>
          <w:sz w:val="24"/>
          <w:rtl/>
        </w:rPr>
        <w:t xml:space="preserve">. </w:t>
      </w:r>
      <w:r w:rsidRPr="00385E6E">
        <w:rPr>
          <w:rFonts w:ascii="David" w:hAnsi="David" w:hint="cs"/>
          <w:color w:val="080908"/>
          <w:sz w:val="24"/>
          <w:rtl/>
        </w:rPr>
        <w:t>המזמין</w:t>
      </w:r>
      <w:r w:rsidRPr="00385E6E">
        <w:rPr>
          <w:rFonts w:ascii="David" w:hAnsi="David"/>
          <w:color w:val="080908"/>
          <w:sz w:val="24"/>
          <w:rtl/>
        </w:rPr>
        <w:t xml:space="preserve"> </w:t>
      </w:r>
      <w:r w:rsidRPr="00385E6E">
        <w:rPr>
          <w:rFonts w:ascii="David" w:hAnsi="David" w:hint="cs"/>
          <w:color w:val="080908"/>
          <w:sz w:val="24"/>
          <w:rtl/>
        </w:rPr>
        <w:t>ייקבע</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התרשמותו</w:t>
      </w:r>
      <w:r w:rsidRPr="00385E6E">
        <w:rPr>
          <w:rFonts w:ascii="David" w:hAnsi="David"/>
          <w:color w:val="080908"/>
          <w:sz w:val="24"/>
          <w:rtl/>
        </w:rPr>
        <w:t xml:space="preserve"> </w:t>
      </w:r>
      <w:r w:rsidRPr="00385E6E">
        <w:rPr>
          <w:rFonts w:ascii="David" w:hAnsi="David" w:hint="cs"/>
          <w:color w:val="080908"/>
          <w:sz w:val="24"/>
          <w:rtl/>
        </w:rPr>
        <w:t>הכללית</w:t>
      </w:r>
      <w:r w:rsidRPr="00385E6E">
        <w:rPr>
          <w:rFonts w:ascii="David" w:hAnsi="David"/>
          <w:color w:val="080908"/>
          <w:sz w:val="24"/>
          <w:rtl/>
        </w:rPr>
        <w:t xml:space="preserve"> </w:t>
      </w:r>
      <w:r w:rsidRPr="00385E6E">
        <w:rPr>
          <w:rFonts w:ascii="David" w:hAnsi="David" w:hint="cs"/>
          <w:color w:val="080908"/>
          <w:sz w:val="24"/>
          <w:rtl/>
        </w:rPr>
        <w:t>מהמציע</w:t>
      </w:r>
      <w:r w:rsidR="008B38F3" w:rsidRPr="00385E6E">
        <w:rPr>
          <w:rFonts w:ascii="David" w:hAnsi="David" w:hint="cs"/>
          <w:color w:val="080908"/>
          <w:sz w:val="24"/>
          <w:rtl/>
        </w:rPr>
        <w:t xml:space="preserve"> </w:t>
      </w:r>
      <w:r w:rsidR="00654C33" w:rsidRPr="00385E6E">
        <w:rPr>
          <w:rFonts w:ascii="David" w:hAnsi="David" w:hint="cs"/>
          <w:color w:val="080908"/>
          <w:sz w:val="24"/>
          <w:rtl/>
        </w:rPr>
        <w:t>ומנהל הפרוייקט</w:t>
      </w:r>
      <w:r w:rsidR="008B38F3"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לגבי</w:t>
      </w:r>
      <w:r w:rsidRPr="00385E6E">
        <w:rPr>
          <w:rFonts w:ascii="David" w:hAnsi="David"/>
          <w:color w:val="080908"/>
          <w:sz w:val="24"/>
          <w:rtl/>
        </w:rPr>
        <w:t xml:space="preserve"> </w:t>
      </w:r>
      <w:r w:rsidRPr="00385E6E">
        <w:rPr>
          <w:rFonts w:ascii="David" w:hAnsi="David" w:hint="cs"/>
          <w:color w:val="080908"/>
          <w:sz w:val="24"/>
          <w:rtl/>
        </w:rPr>
        <w:t>מידת</w:t>
      </w:r>
      <w:r w:rsidRPr="00385E6E">
        <w:rPr>
          <w:rFonts w:ascii="David" w:hAnsi="David"/>
          <w:color w:val="080908"/>
          <w:sz w:val="24"/>
          <w:rtl/>
        </w:rPr>
        <w:t xml:space="preserve"> </w:t>
      </w:r>
      <w:r w:rsidRPr="00385E6E">
        <w:rPr>
          <w:rFonts w:ascii="David" w:hAnsi="David" w:hint="cs"/>
          <w:color w:val="080908"/>
          <w:sz w:val="24"/>
          <w:rtl/>
        </w:rPr>
        <w:t>יכולת</w:t>
      </w:r>
      <w:r w:rsidR="008B38F3"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התאמת</w:t>
      </w:r>
      <w:r w:rsidR="008B38F3"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ניסיונ</w:t>
      </w:r>
      <w:r w:rsidR="008B38F3"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וכישורי</w:t>
      </w:r>
      <w:r w:rsidR="008B38F3"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המשימות</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בצורה</w:t>
      </w:r>
      <w:r w:rsidRPr="00385E6E">
        <w:rPr>
          <w:rFonts w:ascii="David" w:hAnsi="David"/>
          <w:color w:val="080908"/>
          <w:sz w:val="24"/>
          <w:rtl/>
        </w:rPr>
        <w:t xml:space="preserve"> </w:t>
      </w:r>
      <w:r w:rsidRPr="00385E6E">
        <w:rPr>
          <w:rFonts w:ascii="David" w:hAnsi="David" w:hint="cs"/>
          <w:color w:val="080908"/>
          <w:sz w:val="24"/>
          <w:rtl/>
        </w:rPr>
        <w:t>הטובה</w:t>
      </w:r>
      <w:r w:rsidRPr="00385E6E">
        <w:rPr>
          <w:rFonts w:ascii="David" w:hAnsi="David"/>
          <w:color w:val="080908"/>
          <w:sz w:val="24"/>
          <w:rtl/>
        </w:rPr>
        <w:t xml:space="preserve"> </w:t>
      </w:r>
      <w:r w:rsidRPr="00385E6E">
        <w:rPr>
          <w:rFonts w:ascii="David" w:hAnsi="David" w:hint="cs"/>
          <w:color w:val="080908"/>
          <w:sz w:val="24"/>
          <w:rtl/>
        </w:rPr>
        <w:t>ביותר</w:t>
      </w:r>
      <w:r w:rsidRPr="00385E6E">
        <w:rPr>
          <w:rFonts w:ascii="David" w:hAnsi="David"/>
          <w:color w:val="080908"/>
          <w:sz w:val="24"/>
          <w:rtl/>
        </w:rPr>
        <w:t xml:space="preserve">. </w:t>
      </w:r>
    </w:p>
    <w:p w14:paraId="5E496E99" w14:textId="77777777" w:rsidR="008B38F3" w:rsidRPr="00385E6E" w:rsidRDefault="008B38F3" w:rsidP="00385E6E">
      <w:pPr>
        <w:pStyle w:val="a8"/>
        <w:spacing w:line="360" w:lineRule="atLeast"/>
        <w:ind w:left="1360"/>
        <w:rPr>
          <w:rFonts w:ascii="David" w:hAnsi="David"/>
          <w:color w:val="080908"/>
          <w:sz w:val="24"/>
          <w:rtl/>
        </w:rPr>
      </w:pPr>
      <w:r w:rsidRPr="00385E6E">
        <w:rPr>
          <w:rFonts w:ascii="David" w:hAnsi="David" w:hint="cs"/>
          <w:color w:val="080908"/>
          <w:sz w:val="24"/>
          <w:rtl/>
        </w:rPr>
        <w:t>במסגרת הר</w:t>
      </w:r>
      <w:r w:rsidR="00E37A8D" w:rsidRPr="00385E6E">
        <w:rPr>
          <w:rFonts w:ascii="David" w:hAnsi="David" w:hint="cs"/>
          <w:color w:val="080908"/>
          <w:sz w:val="24"/>
          <w:rtl/>
        </w:rPr>
        <w:t>י</w:t>
      </w:r>
      <w:r w:rsidRPr="00385E6E">
        <w:rPr>
          <w:rFonts w:ascii="David" w:hAnsi="David" w:hint="cs"/>
          <w:color w:val="080908"/>
          <w:sz w:val="24"/>
          <w:rtl/>
        </w:rPr>
        <w:t>איון יידרשו המציעים להציג את הפתרון המוצע על ידם במסגרת הצעתם.</w:t>
      </w:r>
    </w:p>
    <w:p w14:paraId="4224D82C" w14:textId="77777777" w:rsidR="00C302A2"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שיקבלו</w:t>
      </w:r>
      <w:r w:rsidRPr="00385E6E">
        <w:rPr>
          <w:rFonts w:ascii="David" w:hAnsi="David"/>
          <w:color w:val="080908"/>
          <w:sz w:val="24"/>
          <w:rtl/>
        </w:rPr>
        <w:t xml:space="preserve"> </w:t>
      </w:r>
      <w:r w:rsidRPr="00385E6E">
        <w:rPr>
          <w:rFonts w:ascii="David" w:hAnsi="David" w:hint="cs"/>
          <w:color w:val="080908"/>
          <w:sz w:val="24"/>
          <w:rtl/>
        </w:rPr>
        <w:t>בתום</w:t>
      </w:r>
      <w:r w:rsidRPr="00385E6E">
        <w:rPr>
          <w:rFonts w:ascii="David" w:hAnsi="David"/>
          <w:color w:val="080908"/>
          <w:sz w:val="24"/>
          <w:rtl/>
        </w:rPr>
        <w:t xml:space="preserve"> </w:t>
      </w:r>
      <w:r w:rsidRPr="00385E6E">
        <w:rPr>
          <w:rFonts w:ascii="David" w:hAnsi="David" w:hint="cs"/>
          <w:color w:val="080908"/>
          <w:sz w:val="24"/>
          <w:rtl/>
        </w:rPr>
        <w:t>שלב</w:t>
      </w:r>
      <w:r w:rsidRPr="00385E6E">
        <w:rPr>
          <w:rFonts w:ascii="David" w:hAnsi="David"/>
          <w:color w:val="080908"/>
          <w:sz w:val="24"/>
          <w:rtl/>
        </w:rPr>
        <w:t xml:space="preserve"> </w:t>
      </w:r>
      <w:r w:rsidRPr="00385E6E">
        <w:rPr>
          <w:rFonts w:ascii="David" w:hAnsi="David" w:hint="cs"/>
          <w:color w:val="080908"/>
          <w:sz w:val="24"/>
          <w:rtl/>
        </w:rPr>
        <w:t>הריאיון</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כולל</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לפחות</w:t>
      </w:r>
      <w:r w:rsidR="008B38F3" w:rsidRPr="00385E6E">
        <w:rPr>
          <w:rFonts w:ascii="David" w:hAnsi="David" w:hint="cs"/>
          <w:color w:val="080908"/>
          <w:sz w:val="24"/>
          <w:rtl/>
        </w:rPr>
        <w:t xml:space="preserve"> 40 </w:t>
      </w:r>
      <w:r w:rsidR="008B38F3" w:rsidRPr="00385E6E">
        <w:rPr>
          <w:rFonts w:ascii="David" w:hAnsi="David"/>
          <w:color w:val="080908"/>
          <w:sz w:val="24"/>
          <w:rtl/>
        </w:rPr>
        <w:t xml:space="preserve"> </w:t>
      </w:r>
      <w:r w:rsidRPr="00385E6E">
        <w:rPr>
          <w:rFonts w:ascii="David" w:hAnsi="David" w:hint="cs"/>
          <w:color w:val="080908"/>
          <w:sz w:val="24"/>
          <w:rtl/>
        </w:rPr>
        <w:t>מתוך</w:t>
      </w:r>
      <w:r w:rsidRPr="00385E6E">
        <w:rPr>
          <w:rFonts w:ascii="David" w:hAnsi="David"/>
          <w:color w:val="080908"/>
          <w:sz w:val="24"/>
          <w:shd w:val="clear" w:color="auto" w:fill="DBE5F1" w:themeFill="accent1" w:themeFillTint="33"/>
          <w:rtl/>
        </w:rPr>
        <w:t xml:space="preserve"> </w:t>
      </w:r>
      <w:r w:rsidR="008B38F3" w:rsidRPr="00385E6E">
        <w:rPr>
          <w:rFonts w:ascii="David" w:hAnsi="David" w:hint="cs"/>
          <w:color w:val="080908"/>
          <w:sz w:val="24"/>
          <w:shd w:val="clear" w:color="auto" w:fill="DBE5F1" w:themeFill="accent1" w:themeFillTint="33"/>
          <w:rtl/>
        </w:rPr>
        <w:t>50</w:t>
      </w:r>
      <w:r w:rsidR="008B38F3"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לרכיב</w:t>
      </w:r>
      <w:r w:rsidRPr="00385E6E">
        <w:rPr>
          <w:rFonts w:ascii="David" w:hAnsi="David"/>
          <w:color w:val="080908"/>
          <w:sz w:val="24"/>
          <w:rtl/>
        </w:rPr>
        <w:t xml:space="preserve"> </w:t>
      </w:r>
      <w:r w:rsidRPr="00385E6E">
        <w:rPr>
          <w:rFonts w:ascii="David" w:hAnsi="David" w:hint="cs"/>
          <w:color w:val="080908"/>
          <w:sz w:val="24"/>
          <w:rtl/>
        </w:rPr>
        <w:t>האיכות</w:t>
      </w:r>
      <w:r w:rsidRPr="00385E6E">
        <w:rPr>
          <w:rFonts w:ascii="David" w:hAnsi="David"/>
          <w:color w:val="080908"/>
          <w:sz w:val="24"/>
          <w:rtl/>
        </w:rPr>
        <w:t xml:space="preserve"> </w:t>
      </w:r>
      <w:r w:rsidRPr="00385E6E">
        <w:rPr>
          <w:rFonts w:ascii="David" w:hAnsi="David" w:hint="cs"/>
          <w:color w:val="080908"/>
          <w:sz w:val="24"/>
          <w:rtl/>
        </w:rPr>
        <w:t>ורכיב</w:t>
      </w:r>
      <w:r w:rsidRPr="00385E6E">
        <w:rPr>
          <w:rFonts w:ascii="David" w:hAnsi="David"/>
          <w:color w:val="080908"/>
          <w:sz w:val="24"/>
          <w:rtl/>
        </w:rPr>
        <w:t xml:space="preserve"> </w:t>
      </w:r>
      <w:r w:rsidRPr="00385E6E">
        <w:rPr>
          <w:rFonts w:ascii="David" w:hAnsi="David" w:hint="cs"/>
          <w:color w:val="080908"/>
          <w:sz w:val="24"/>
          <w:rtl/>
        </w:rPr>
        <w:t>הריאיון</w:t>
      </w:r>
      <w:r w:rsidRPr="00385E6E">
        <w:rPr>
          <w:rFonts w:ascii="David" w:hAnsi="David"/>
          <w:color w:val="080908"/>
          <w:sz w:val="24"/>
          <w:rtl/>
        </w:rPr>
        <w:t xml:space="preserve">) </w:t>
      </w:r>
      <w:r w:rsidRPr="00385E6E">
        <w:rPr>
          <w:rFonts w:ascii="David" w:hAnsi="David" w:hint="cs"/>
          <w:color w:val="080908"/>
          <w:sz w:val="24"/>
          <w:rtl/>
        </w:rPr>
        <w:t>יעברו</w:t>
      </w:r>
      <w:r w:rsidRPr="00385E6E">
        <w:rPr>
          <w:rFonts w:ascii="David" w:hAnsi="David"/>
          <w:color w:val="080908"/>
          <w:sz w:val="24"/>
          <w:rtl/>
        </w:rPr>
        <w:t xml:space="preserve"> </w:t>
      </w:r>
      <w:r w:rsidRPr="00385E6E">
        <w:rPr>
          <w:rFonts w:ascii="David" w:hAnsi="David" w:hint="cs"/>
          <w:color w:val="080908"/>
          <w:sz w:val="24"/>
          <w:rtl/>
        </w:rPr>
        <w:t>לשלב</w:t>
      </w:r>
      <w:r w:rsidRPr="00385E6E">
        <w:rPr>
          <w:rFonts w:ascii="David" w:hAnsi="David"/>
          <w:color w:val="080908"/>
          <w:sz w:val="24"/>
          <w:rtl/>
        </w:rPr>
        <w:t xml:space="preserve"> </w:t>
      </w:r>
      <w:r w:rsidRPr="00385E6E">
        <w:rPr>
          <w:rFonts w:ascii="David" w:hAnsi="David" w:hint="cs"/>
          <w:color w:val="080908"/>
          <w:sz w:val="24"/>
          <w:rtl/>
        </w:rPr>
        <w:t>בחינת</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לפסול</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שקיבלו</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נמוך</w:t>
      </w:r>
      <w:r w:rsidRPr="00385E6E">
        <w:rPr>
          <w:rFonts w:ascii="David" w:hAnsi="David"/>
          <w:color w:val="080908"/>
          <w:sz w:val="24"/>
          <w:rtl/>
        </w:rPr>
        <w:t xml:space="preserve"> </w:t>
      </w:r>
      <w:r w:rsidRPr="00385E6E">
        <w:rPr>
          <w:rFonts w:ascii="David" w:hAnsi="David" w:hint="cs"/>
          <w:color w:val="080908"/>
          <w:sz w:val="24"/>
          <w:rtl/>
        </w:rPr>
        <w:t>מהניקוד</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מנימוקים</w:t>
      </w:r>
      <w:r w:rsidRPr="00385E6E">
        <w:rPr>
          <w:rFonts w:ascii="David" w:hAnsi="David"/>
          <w:color w:val="080908"/>
          <w:sz w:val="24"/>
          <w:rtl/>
        </w:rPr>
        <w:t xml:space="preserve"> </w:t>
      </w:r>
      <w:r w:rsidRPr="00385E6E">
        <w:rPr>
          <w:rFonts w:ascii="David" w:hAnsi="David" w:hint="cs"/>
          <w:color w:val="080908"/>
          <w:sz w:val="24"/>
          <w:rtl/>
        </w:rPr>
        <w:t>שיירשמו</w:t>
      </w:r>
      <w:r w:rsidRPr="00385E6E">
        <w:rPr>
          <w:rFonts w:ascii="David" w:hAnsi="David"/>
          <w:color w:val="080908"/>
          <w:sz w:val="24"/>
          <w:rtl/>
        </w:rPr>
        <w:t xml:space="preserve"> </w:t>
      </w:r>
      <w:r w:rsidRPr="00385E6E">
        <w:rPr>
          <w:rFonts w:ascii="David" w:hAnsi="David" w:hint="cs"/>
          <w:color w:val="080908"/>
          <w:sz w:val="24"/>
          <w:rtl/>
        </w:rPr>
        <w:t>בפרוטוקול</w:t>
      </w:r>
      <w:r w:rsidRPr="00385E6E">
        <w:rPr>
          <w:rFonts w:ascii="David" w:hAnsi="David"/>
          <w:color w:val="080908"/>
          <w:sz w:val="24"/>
          <w:rtl/>
        </w:rPr>
        <w:t xml:space="preserve">. </w:t>
      </w:r>
    </w:p>
    <w:p w14:paraId="1A85DBBD" w14:textId="77777777" w:rsidR="00C302A2" w:rsidRPr="00385E6E" w:rsidRDefault="002C6DE8" w:rsidP="00385E6E">
      <w:pPr>
        <w:pStyle w:val="-3"/>
        <w:spacing w:line="360" w:lineRule="atLeast"/>
        <w:ind w:left="1360" w:hanging="640"/>
        <w:rPr>
          <w:rFonts w:ascii="David" w:hAnsi="David"/>
          <w:color w:val="080908"/>
        </w:rPr>
      </w:pPr>
      <w:r w:rsidRPr="00385E6E">
        <w:rPr>
          <w:rFonts w:ascii="David" w:hAnsi="David" w:hint="cs"/>
          <w:color w:val="080908"/>
          <w:rtl/>
        </w:rPr>
        <w:t>שלב</w:t>
      </w:r>
      <w:r w:rsidRPr="00385E6E">
        <w:rPr>
          <w:rFonts w:ascii="David" w:hAnsi="David"/>
          <w:color w:val="080908"/>
          <w:rtl/>
        </w:rPr>
        <w:t xml:space="preserve"> </w:t>
      </w:r>
      <w:r w:rsidRPr="00385E6E">
        <w:rPr>
          <w:rFonts w:ascii="David" w:hAnsi="David" w:hint="cs"/>
          <w:color w:val="080908"/>
          <w:rtl/>
        </w:rPr>
        <w:t>רביעי</w:t>
      </w:r>
      <w:r w:rsidR="0026453B" w:rsidRPr="00385E6E">
        <w:rPr>
          <w:rFonts w:ascii="David" w:hAnsi="David" w:hint="cs"/>
          <w:color w:val="080908"/>
          <w:rtl/>
        </w:rPr>
        <w:t xml:space="preserve"> </w:t>
      </w:r>
      <w:r w:rsidR="0026453B" w:rsidRPr="00385E6E">
        <w:rPr>
          <w:rFonts w:ascii="David" w:hAnsi="David"/>
          <w:color w:val="080908"/>
          <w:rtl/>
        </w:rPr>
        <w:t>–</w:t>
      </w:r>
      <w:r w:rsidR="0026453B" w:rsidRPr="00385E6E">
        <w:rPr>
          <w:rFonts w:ascii="David" w:hAnsi="David" w:hint="cs"/>
          <w:color w:val="080908"/>
          <w:rtl/>
        </w:rPr>
        <w:t xml:space="preserve"> </w:t>
      </w:r>
      <w:r w:rsidRPr="00385E6E">
        <w:rPr>
          <w:rFonts w:ascii="David" w:hAnsi="David"/>
          <w:color w:val="080908"/>
          <w:rtl/>
        </w:rPr>
        <w:t xml:space="preserve"> </w:t>
      </w:r>
      <w:r w:rsidRPr="00385E6E">
        <w:rPr>
          <w:rFonts w:ascii="David" w:hAnsi="David" w:hint="cs"/>
          <w:color w:val="080908"/>
          <w:rtl/>
        </w:rPr>
        <w:t>ניקוד</w:t>
      </w:r>
      <w:r w:rsidRPr="00385E6E">
        <w:rPr>
          <w:rFonts w:ascii="David" w:hAnsi="David"/>
          <w:color w:val="080908"/>
          <w:rtl/>
        </w:rPr>
        <w:t xml:space="preserve"> </w:t>
      </w:r>
      <w:r w:rsidRPr="00385E6E">
        <w:rPr>
          <w:rFonts w:ascii="David" w:hAnsi="David" w:hint="cs"/>
          <w:color w:val="080908"/>
          <w:rtl/>
        </w:rPr>
        <w:t>רכיב</w:t>
      </w:r>
      <w:r w:rsidRPr="00385E6E">
        <w:rPr>
          <w:rFonts w:ascii="David" w:hAnsi="David"/>
          <w:color w:val="080908"/>
          <w:rtl/>
        </w:rPr>
        <w:t xml:space="preserve"> </w:t>
      </w:r>
      <w:r w:rsidRPr="00385E6E">
        <w:rPr>
          <w:rFonts w:ascii="David" w:hAnsi="David" w:hint="cs"/>
          <w:color w:val="080908"/>
          <w:rtl/>
        </w:rPr>
        <w:t>העלות</w:t>
      </w:r>
      <w:r w:rsidRPr="00385E6E">
        <w:rPr>
          <w:rFonts w:ascii="David" w:hAnsi="David"/>
          <w:color w:val="080908"/>
          <w:rtl/>
        </w:rPr>
        <w:t xml:space="preserve"> </w:t>
      </w:r>
      <w:r w:rsidR="003B7969" w:rsidRPr="00385E6E">
        <w:rPr>
          <w:rFonts w:ascii="David" w:hAnsi="David"/>
          <w:color w:val="080908"/>
          <w:rtl/>
        </w:rPr>
        <w:t>(</w:t>
      </w:r>
      <w:r w:rsidR="00B93301" w:rsidRPr="00B75740">
        <w:rPr>
          <w:rFonts w:hint="cs"/>
          <w:rtl/>
        </w:rPr>
        <w:t>5</w:t>
      </w:r>
      <w:r w:rsidR="003B7969" w:rsidRPr="00B75740">
        <w:rPr>
          <w:rFonts w:hint="cs"/>
          <w:rtl/>
        </w:rPr>
        <w:t>0</w:t>
      </w:r>
      <w:r w:rsidR="003B7969" w:rsidRPr="00385E6E">
        <w:rPr>
          <w:rFonts w:ascii="David" w:hAnsi="David"/>
          <w:color w:val="080908"/>
          <w:rtl/>
        </w:rPr>
        <w:t xml:space="preserve">%) </w:t>
      </w:r>
    </w:p>
    <w:p w14:paraId="1C4BADA4" w14:textId="77777777" w:rsidR="00C302A2"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למציעים</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איכות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תיבחנה</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השונים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B75740">
        <w:rPr>
          <w:rFonts w:hint="cs"/>
          <w:rtl/>
        </w:rPr>
        <w:t>בסעיף</w:t>
      </w:r>
      <w:r w:rsidRPr="00B75740">
        <w:rPr>
          <w:rtl/>
        </w:rPr>
        <w:t xml:space="preserve"> </w:t>
      </w:r>
      <w:r w:rsidR="000A36E5" w:rsidRPr="00B75740">
        <w:rPr>
          <w:rFonts w:hint="cs"/>
          <w:rtl/>
        </w:rPr>
        <w:t xml:space="preserve"> </w:t>
      </w:r>
      <w:r w:rsidR="000A36E5" w:rsidRPr="00B75740">
        <w:rPr>
          <w:rtl/>
        </w:rPr>
        <w:fldChar w:fldCharType="begin"/>
      </w:r>
      <w:r w:rsidR="000A36E5" w:rsidRPr="00B75740">
        <w:rPr>
          <w:rtl/>
        </w:rPr>
        <w:instrText xml:space="preserve"> </w:instrText>
      </w:r>
      <w:r w:rsidR="000A36E5" w:rsidRPr="00B75740">
        <w:rPr>
          <w:rFonts w:hint="cs"/>
        </w:rPr>
        <w:instrText>REF</w:instrText>
      </w:r>
      <w:r w:rsidR="000A36E5" w:rsidRPr="00B75740">
        <w:rPr>
          <w:rFonts w:hint="cs"/>
          <w:rtl/>
        </w:rPr>
        <w:instrText xml:space="preserve"> _</w:instrText>
      </w:r>
      <w:r w:rsidR="000A36E5" w:rsidRPr="00B75740">
        <w:rPr>
          <w:rFonts w:hint="cs"/>
        </w:rPr>
        <w:instrText>Ref87544779 \r \h</w:instrText>
      </w:r>
      <w:r w:rsidR="000A36E5" w:rsidRPr="00B75740">
        <w:rPr>
          <w:rtl/>
        </w:rPr>
        <w:instrText xml:space="preserve"> </w:instrText>
      </w:r>
      <w:r w:rsidR="000A36E5" w:rsidRPr="00B75740">
        <w:rPr>
          <w:rtl/>
        </w:rPr>
      </w:r>
      <w:r w:rsidR="000A36E5" w:rsidRPr="00B75740">
        <w:rPr>
          <w:rtl/>
        </w:rPr>
        <w:fldChar w:fldCharType="separate"/>
      </w:r>
      <w:r w:rsidR="0054400B" w:rsidRPr="00B75740">
        <w:rPr>
          <w:cs/>
        </w:rPr>
        <w:t>‎</w:t>
      </w:r>
      <w:r w:rsidR="0054400B" w:rsidRPr="00B75740">
        <w:t>8.3</w:t>
      </w:r>
      <w:r w:rsidR="000A36E5" w:rsidRPr="00B75740">
        <w:rPr>
          <w:rtl/>
        </w:rPr>
        <w:fldChar w:fldCharType="end"/>
      </w:r>
      <w:r w:rsidR="007D6F84" w:rsidRPr="00385E6E">
        <w:rPr>
          <w:rFonts w:ascii="David" w:hAnsi="David"/>
          <w:color w:val="080908"/>
          <w:sz w:val="24"/>
          <w:rtl/>
        </w:rPr>
        <w:t>.</w:t>
      </w:r>
      <w:r w:rsidR="00E67B8A" w:rsidRPr="00385E6E">
        <w:rPr>
          <w:rFonts w:ascii="David" w:hAnsi="David"/>
          <w:color w:val="080908"/>
          <w:sz w:val="24"/>
          <w:rtl/>
        </w:rPr>
        <w:br/>
      </w:r>
    </w:p>
    <w:p w14:paraId="2A55BE9A" w14:textId="77777777" w:rsidR="00BE722A" w:rsidRPr="00385E6E" w:rsidRDefault="002C6DE8" w:rsidP="00385E6E">
      <w:pPr>
        <w:pStyle w:val="a8"/>
        <w:spacing w:line="360" w:lineRule="atLeast"/>
        <w:ind w:left="1360"/>
        <w:rPr>
          <w:rFonts w:ascii="David" w:hAnsi="David"/>
          <w:b/>
          <w:bCs/>
          <w:color w:val="080908"/>
          <w:sz w:val="24"/>
          <w:rtl/>
        </w:rPr>
      </w:pPr>
      <w:r w:rsidRPr="00385E6E">
        <w:rPr>
          <w:rFonts w:ascii="David" w:hAnsi="David" w:hint="cs"/>
          <w:b/>
          <w:bCs/>
          <w:color w:val="080908"/>
          <w:sz w:val="24"/>
          <w:rtl/>
        </w:rPr>
        <w:t>הליך</w:t>
      </w:r>
      <w:r w:rsidRPr="00385E6E">
        <w:rPr>
          <w:rFonts w:ascii="David" w:hAnsi="David"/>
          <w:b/>
          <w:bCs/>
          <w:color w:val="080908"/>
          <w:sz w:val="24"/>
          <w:rtl/>
        </w:rPr>
        <w:t xml:space="preserve"> </w:t>
      </w:r>
      <w:r w:rsidRPr="00385E6E">
        <w:rPr>
          <w:rFonts w:ascii="David" w:hAnsi="David" w:hint="cs"/>
          <w:b/>
          <w:bCs/>
          <w:color w:val="080908"/>
          <w:sz w:val="24"/>
          <w:rtl/>
        </w:rPr>
        <w:t>תחרותי</w:t>
      </w:r>
      <w:r w:rsidRPr="00385E6E">
        <w:rPr>
          <w:rFonts w:ascii="David" w:hAnsi="David"/>
          <w:b/>
          <w:bCs/>
          <w:color w:val="080908"/>
          <w:sz w:val="24"/>
          <w:rtl/>
        </w:rPr>
        <w:t xml:space="preserve"> </w:t>
      </w:r>
      <w:r w:rsidRPr="00385E6E">
        <w:rPr>
          <w:rFonts w:ascii="David" w:hAnsi="David" w:hint="cs"/>
          <w:b/>
          <w:bCs/>
          <w:color w:val="080908"/>
          <w:sz w:val="24"/>
          <w:rtl/>
        </w:rPr>
        <w:t>נוסף</w:t>
      </w:r>
      <w:r w:rsidRPr="00385E6E">
        <w:rPr>
          <w:rFonts w:ascii="David" w:hAnsi="David"/>
          <w:b/>
          <w:bCs/>
          <w:color w:val="080908"/>
          <w:sz w:val="24"/>
          <w:rtl/>
        </w:rPr>
        <w:t xml:space="preserve"> </w:t>
      </w:r>
    </w:p>
    <w:p w14:paraId="4FF2AC89" w14:textId="77777777" w:rsidR="00B75740" w:rsidRDefault="002C6DE8" w:rsidP="00385E6E">
      <w:pPr>
        <w:pStyle w:val="a8"/>
        <w:spacing w:line="360" w:lineRule="atLeast"/>
        <w:ind w:left="1360"/>
        <w:rPr>
          <w:rFonts w:ascii="David" w:hAnsi="David"/>
          <w:color w:val="080908"/>
          <w:sz w:val="24"/>
          <w:rtl/>
        </w:rPr>
      </w:pP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לבצע</w:t>
      </w:r>
      <w:r w:rsidRPr="00385E6E">
        <w:rPr>
          <w:rFonts w:ascii="David" w:hAnsi="David"/>
          <w:color w:val="080908"/>
          <w:sz w:val="24"/>
          <w:rtl/>
        </w:rPr>
        <w:t xml:space="preserve"> </w:t>
      </w:r>
      <w:r w:rsidRPr="00385E6E">
        <w:rPr>
          <w:rFonts w:ascii="David" w:hAnsi="David" w:hint="cs"/>
          <w:color w:val="080908"/>
          <w:sz w:val="24"/>
          <w:rtl/>
        </w:rPr>
        <w:t>הליך</w:t>
      </w:r>
      <w:r w:rsidRPr="00385E6E">
        <w:rPr>
          <w:rFonts w:ascii="David" w:hAnsi="David"/>
          <w:color w:val="080908"/>
          <w:sz w:val="24"/>
          <w:rtl/>
        </w:rPr>
        <w:t xml:space="preserve"> </w:t>
      </w:r>
      <w:r w:rsidRPr="00385E6E">
        <w:rPr>
          <w:rFonts w:ascii="David" w:hAnsi="David" w:hint="cs"/>
          <w:color w:val="080908"/>
          <w:sz w:val="24"/>
          <w:rtl/>
        </w:rPr>
        <w:t>תחרותי</w:t>
      </w:r>
      <w:r w:rsidRPr="00385E6E">
        <w:rPr>
          <w:rFonts w:ascii="David" w:hAnsi="David"/>
          <w:color w:val="080908"/>
          <w:sz w:val="24"/>
          <w:rtl/>
        </w:rPr>
        <w:t xml:space="preserve"> </w:t>
      </w:r>
      <w:r w:rsidRPr="00385E6E">
        <w:rPr>
          <w:rFonts w:ascii="David" w:hAnsi="David" w:hint="cs"/>
          <w:color w:val="080908"/>
          <w:sz w:val="24"/>
          <w:rtl/>
        </w:rPr>
        <w:t>נוסף</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למחיר</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בהתקיים</w:t>
      </w:r>
      <w:r w:rsidRPr="00385E6E">
        <w:rPr>
          <w:rFonts w:ascii="David" w:hAnsi="David"/>
          <w:color w:val="080908"/>
          <w:sz w:val="24"/>
          <w:rtl/>
        </w:rPr>
        <w:t xml:space="preserve"> </w:t>
      </w:r>
      <w:r w:rsidR="00541D02" w:rsidRPr="00385E6E">
        <w:rPr>
          <w:rFonts w:ascii="David" w:hAnsi="David"/>
          <w:color w:val="080908"/>
          <w:sz w:val="24"/>
          <w:rtl/>
        </w:rPr>
        <w:t>אחד או יותר מהתנאים הבאים:</w:t>
      </w:r>
    </w:p>
    <w:p w14:paraId="1648348E" w14:textId="7336F970" w:rsidR="00541D02" w:rsidRPr="00385E6E" w:rsidRDefault="002C6DE8" w:rsidP="00FA3689">
      <w:pPr>
        <w:pStyle w:val="a8"/>
        <w:numPr>
          <w:ilvl w:val="0"/>
          <w:numId w:val="45"/>
        </w:numPr>
        <w:spacing w:line="360" w:lineRule="atLeast"/>
        <w:rPr>
          <w:rFonts w:ascii="David" w:hAnsi="David"/>
          <w:color w:val="080908"/>
          <w:sz w:val="24"/>
          <w:rtl/>
        </w:rPr>
      </w:pP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ושתי</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ינוקדו</w:t>
      </w:r>
      <w:r w:rsidRPr="00385E6E">
        <w:rPr>
          <w:rFonts w:ascii="David" w:hAnsi="David"/>
          <w:color w:val="080908"/>
          <w:sz w:val="24"/>
          <w:rtl/>
        </w:rPr>
        <w:t xml:space="preserve"> </w:t>
      </w:r>
      <w:r w:rsidRPr="00385E6E">
        <w:rPr>
          <w:rFonts w:ascii="David" w:hAnsi="David" w:hint="cs"/>
          <w:color w:val="080908"/>
          <w:sz w:val="24"/>
          <w:rtl/>
        </w:rPr>
        <w:t>בניקוד</w:t>
      </w:r>
      <w:r w:rsidRPr="00385E6E">
        <w:rPr>
          <w:rFonts w:ascii="David" w:hAnsi="David"/>
          <w:color w:val="080908"/>
          <w:sz w:val="24"/>
          <w:rtl/>
        </w:rPr>
        <w:t xml:space="preserve"> </w:t>
      </w:r>
      <w:r w:rsidRPr="00385E6E">
        <w:rPr>
          <w:rFonts w:ascii="David" w:hAnsi="David" w:hint="cs"/>
          <w:color w:val="080908"/>
          <w:sz w:val="24"/>
          <w:rtl/>
        </w:rPr>
        <w:t>כללי</w:t>
      </w:r>
      <w:r w:rsidRPr="00385E6E">
        <w:rPr>
          <w:rFonts w:ascii="David" w:hAnsi="David"/>
          <w:color w:val="080908"/>
          <w:sz w:val="24"/>
          <w:rtl/>
        </w:rPr>
        <w:t xml:space="preserve"> </w:t>
      </w:r>
      <w:r w:rsidRPr="00385E6E">
        <w:rPr>
          <w:rFonts w:ascii="David" w:hAnsi="David" w:hint="cs"/>
          <w:color w:val="080908"/>
          <w:sz w:val="24"/>
          <w:rtl/>
        </w:rPr>
        <w:t>דומה</w:t>
      </w:r>
      <w:r w:rsidRPr="00385E6E">
        <w:rPr>
          <w:rFonts w:ascii="David" w:hAnsi="David"/>
          <w:color w:val="080908"/>
          <w:sz w:val="24"/>
          <w:rtl/>
        </w:rPr>
        <w:t xml:space="preserve">, </w:t>
      </w:r>
      <w:r w:rsidRPr="00385E6E">
        <w:rPr>
          <w:rFonts w:ascii="David" w:hAnsi="David" w:hint="cs"/>
          <w:color w:val="080908"/>
          <w:sz w:val="24"/>
          <w:rtl/>
        </w:rPr>
        <w:t>בפער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5 </w:t>
      </w:r>
      <w:r w:rsidRPr="00385E6E">
        <w:rPr>
          <w:rFonts w:ascii="David" w:hAnsi="David" w:hint="cs"/>
          <w:color w:val="080908"/>
          <w:sz w:val="24"/>
          <w:rtl/>
        </w:rPr>
        <w:t>נקודות</w:t>
      </w:r>
      <w:r w:rsidRPr="00385E6E">
        <w:rPr>
          <w:rFonts w:ascii="David" w:hAnsi="David"/>
          <w:color w:val="080908"/>
          <w:sz w:val="24"/>
          <w:rtl/>
        </w:rPr>
        <w:t xml:space="preserve"> </w:t>
      </w:r>
      <w:r w:rsidRPr="00385E6E">
        <w:rPr>
          <w:rFonts w:ascii="David" w:hAnsi="David" w:hint="cs"/>
          <w:color w:val="080908"/>
          <w:sz w:val="24"/>
          <w:rtl/>
        </w:rPr>
        <w:t>והנן</w:t>
      </w:r>
      <w:r w:rsidRPr="00385E6E">
        <w:rPr>
          <w:rFonts w:ascii="David" w:hAnsi="David"/>
          <w:color w:val="080908"/>
          <w:sz w:val="24"/>
          <w:rtl/>
        </w:rPr>
        <w:t xml:space="preserve"> </w:t>
      </w:r>
      <w:r w:rsidRPr="00385E6E">
        <w:rPr>
          <w:rFonts w:ascii="David" w:hAnsi="David" w:hint="cs"/>
          <w:color w:val="080908"/>
          <w:sz w:val="24"/>
          <w:rtl/>
        </w:rPr>
        <w:t>בעלות</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הגבוה</w:t>
      </w:r>
      <w:r w:rsidRPr="00385E6E">
        <w:rPr>
          <w:rFonts w:ascii="David" w:hAnsi="David"/>
          <w:color w:val="080908"/>
          <w:sz w:val="24"/>
          <w:rtl/>
        </w:rPr>
        <w:t xml:space="preserve"> </w:t>
      </w:r>
      <w:r w:rsidRPr="00385E6E">
        <w:rPr>
          <w:rFonts w:ascii="David" w:hAnsi="David" w:hint="cs"/>
          <w:color w:val="080908"/>
          <w:sz w:val="24"/>
          <w:rtl/>
        </w:rPr>
        <w:t>ביותר</w:t>
      </w:r>
      <w:r w:rsidRPr="00385E6E">
        <w:rPr>
          <w:rFonts w:ascii="David" w:hAnsi="David"/>
          <w:color w:val="080908"/>
          <w:sz w:val="24"/>
          <w:rtl/>
        </w:rPr>
        <w:t xml:space="preserve"> </w:t>
      </w:r>
      <w:r w:rsidRPr="00385E6E">
        <w:rPr>
          <w:rFonts w:ascii="David" w:hAnsi="David" w:hint="cs"/>
          <w:color w:val="080908"/>
          <w:sz w:val="24"/>
          <w:rtl/>
        </w:rPr>
        <w:t>באמות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בהשוואה</w:t>
      </w:r>
      <w:r w:rsidRPr="00385E6E">
        <w:rPr>
          <w:rFonts w:ascii="David" w:hAnsi="David"/>
          <w:color w:val="080908"/>
          <w:sz w:val="24"/>
          <w:rtl/>
        </w:rPr>
        <w:t xml:space="preserve"> </w:t>
      </w:r>
      <w:r w:rsidRPr="00385E6E">
        <w:rPr>
          <w:rFonts w:ascii="David" w:hAnsi="David" w:hint="cs"/>
          <w:color w:val="080908"/>
          <w:sz w:val="24"/>
          <w:rtl/>
        </w:rPr>
        <w:t>לניקוד</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קיבלו</w:t>
      </w:r>
      <w:r w:rsidRPr="00385E6E">
        <w:rPr>
          <w:rFonts w:ascii="David" w:hAnsi="David"/>
          <w:color w:val="080908"/>
          <w:sz w:val="24"/>
          <w:rtl/>
        </w:rPr>
        <w:t xml:space="preserve"> </w:t>
      </w:r>
      <w:r w:rsidRPr="00385E6E">
        <w:rPr>
          <w:rFonts w:ascii="David" w:hAnsi="David" w:hint="cs"/>
          <w:color w:val="080908"/>
          <w:sz w:val="24"/>
          <w:rtl/>
        </w:rPr>
        <w:t>יתר</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ההליך</w:t>
      </w:r>
      <w:r w:rsidRPr="00385E6E">
        <w:rPr>
          <w:rFonts w:ascii="David" w:hAnsi="David"/>
          <w:color w:val="080908"/>
          <w:sz w:val="24"/>
          <w:rtl/>
        </w:rPr>
        <w:t xml:space="preserve"> </w:t>
      </w:r>
      <w:r w:rsidRPr="00385E6E">
        <w:rPr>
          <w:rFonts w:ascii="David" w:hAnsi="David" w:hint="cs"/>
          <w:color w:val="080908"/>
          <w:sz w:val="24"/>
          <w:rtl/>
        </w:rPr>
        <w:t>התחרותי</w:t>
      </w:r>
      <w:r w:rsidRPr="00385E6E">
        <w:rPr>
          <w:rFonts w:ascii="David" w:hAnsi="David"/>
          <w:color w:val="080908"/>
          <w:sz w:val="24"/>
          <w:rtl/>
        </w:rPr>
        <w:t xml:space="preserve"> </w:t>
      </w:r>
      <w:r w:rsidRPr="00385E6E">
        <w:rPr>
          <w:rFonts w:ascii="David" w:hAnsi="David" w:hint="cs"/>
          <w:color w:val="080908"/>
          <w:sz w:val="24"/>
          <w:rtl/>
        </w:rPr>
        <w:t>יערך</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שקיבלו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הגבוה</w:t>
      </w:r>
      <w:r w:rsidRPr="00385E6E">
        <w:rPr>
          <w:rFonts w:ascii="David" w:hAnsi="David"/>
          <w:color w:val="080908"/>
          <w:sz w:val="24"/>
          <w:rtl/>
        </w:rPr>
        <w:t xml:space="preserve"> </w:t>
      </w:r>
      <w:r w:rsidRPr="00385E6E">
        <w:rPr>
          <w:rFonts w:ascii="David" w:hAnsi="David" w:hint="cs"/>
          <w:color w:val="080908"/>
          <w:sz w:val="24"/>
          <w:rtl/>
        </w:rPr>
        <w:t>ביותר</w:t>
      </w:r>
      <w:r w:rsidRPr="00385E6E">
        <w:rPr>
          <w:rFonts w:ascii="David" w:hAnsi="David"/>
          <w:color w:val="080908"/>
          <w:sz w:val="24"/>
          <w:rtl/>
        </w:rPr>
        <w:t xml:space="preserve">, </w:t>
      </w:r>
      <w:r w:rsidRPr="00385E6E">
        <w:rPr>
          <w:rFonts w:ascii="David" w:hAnsi="David" w:hint="cs"/>
          <w:color w:val="080908"/>
          <w:sz w:val="24"/>
          <w:rtl/>
        </w:rPr>
        <w:t>בפער</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w:t>
      </w:r>
    </w:p>
    <w:p w14:paraId="38E7EC50" w14:textId="7E830E0F" w:rsidR="00781B11" w:rsidRPr="00385E6E" w:rsidRDefault="00541D02" w:rsidP="00FA3689">
      <w:pPr>
        <w:pStyle w:val="a8"/>
        <w:numPr>
          <w:ilvl w:val="0"/>
          <w:numId w:val="45"/>
        </w:numPr>
        <w:spacing w:line="360" w:lineRule="atLeast"/>
        <w:rPr>
          <w:rFonts w:ascii="David" w:hAnsi="David"/>
          <w:color w:val="080908"/>
          <w:sz w:val="24"/>
          <w:rtl/>
        </w:rPr>
      </w:pPr>
      <w:r w:rsidRPr="00385E6E">
        <w:rPr>
          <w:rFonts w:ascii="David" w:hAnsi="David"/>
          <w:color w:val="080908"/>
          <w:sz w:val="24"/>
          <w:rtl/>
        </w:rPr>
        <w:t xml:space="preserve">היה וכל הצעות המחיר שהוגשו במסגרת המכרז יחרגו מגבולות האומדן שנערך (בין אם חריגה כלפי מעלה ובין אם חריגה כלפי מטה), כפי שאישרה ועדת המכרזים – ולא אושרה על ידי ועדת המכרזים חריגה כאמור, לפי סעיף </w:t>
      </w:r>
      <w:r w:rsidR="009D2AD4" w:rsidRPr="00385E6E">
        <w:rPr>
          <w:rFonts w:ascii="David" w:hAnsi="David" w:hint="cs"/>
          <w:color w:val="080908"/>
          <w:sz w:val="24"/>
          <w:rtl/>
        </w:rPr>
        <w:t>8.3.6</w:t>
      </w:r>
      <w:r w:rsidRPr="00385E6E">
        <w:rPr>
          <w:rFonts w:ascii="David" w:hAnsi="David"/>
          <w:color w:val="080908"/>
          <w:sz w:val="24"/>
          <w:rtl/>
        </w:rPr>
        <w:t xml:space="preserve"> .</w:t>
      </w:r>
    </w:p>
    <w:p w14:paraId="367DEF97" w14:textId="1C7B152C" w:rsidR="00BE722A" w:rsidRPr="00385E6E" w:rsidRDefault="002C6DE8" w:rsidP="00385E6E">
      <w:pPr>
        <w:pStyle w:val="a8"/>
        <w:spacing w:line="360" w:lineRule="atLeast"/>
        <w:ind w:left="1360"/>
        <w:rPr>
          <w:rFonts w:ascii="David" w:hAnsi="David"/>
          <w:color w:val="080908"/>
          <w:sz w:val="24"/>
        </w:rPr>
      </w:pP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תחליט</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הליך</w:t>
      </w:r>
      <w:r w:rsidRPr="00385E6E">
        <w:rPr>
          <w:rFonts w:ascii="David" w:hAnsi="David"/>
          <w:color w:val="080908"/>
          <w:sz w:val="24"/>
          <w:rtl/>
        </w:rPr>
        <w:t xml:space="preserve"> </w:t>
      </w:r>
      <w:r w:rsidRPr="00385E6E">
        <w:rPr>
          <w:rFonts w:ascii="David" w:hAnsi="David" w:hint="cs"/>
          <w:color w:val="080908"/>
          <w:sz w:val="24"/>
          <w:rtl/>
        </w:rPr>
        <w:t>תחרותי</w:t>
      </w:r>
      <w:r w:rsidRPr="00385E6E">
        <w:rPr>
          <w:rFonts w:ascii="David" w:hAnsi="David"/>
          <w:color w:val="080908"/>
          <w:sz w:val="24"/>
          <w:rtl/>
        </w:rPr>
        <w:t xml:space="preserve"> </w:t>
      </w:r>
      <w:r w:rsidRPr="00385E6E">
        <w:rPr>
          <w:rFonts w:ascii="David" w:hAnsi="David" w:hint="cs"/>
          <w:color w:val="080908"/>
          <w:sz w:val="24"/>
          <w:rtl/>
        </w:rPr>
        <w:t>נוסף</w:t>
      </w:r>
      <w:r w:rsidRPr="00385E6E">
        <w:rPr>
          <w:rFonts w:ascii="David" w:hAnsi="David"/>
          <w:color w:val="080908"/>
          <w:sz w:val="24"/>
          <w:rtl/>
        </w:rPr>
        <w:t xml:space="preserve">, </w:t>
      </w:r>
      <w:r w:rsidRPr="00385E6E">
        <w:rPr>
          <w:rFonts w:ascii="David" w:hAnsi="David" w:hint="cs"/>
          <w:color w:val="080908"/>
          <w:sz w:val="24"/>
          <w:rtl/>
        </w:rPr>
        <w:t>תודיע</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למציעים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color w:val="080908"/>
          <w:sz w:val="24"/>
          <w:rtl/>
        </w:rPr>
        <w:t>רשאים</w:t>
      </w:r>
      <w:r w:rsidRPr="00385E6E">
        <w:rPr>
          <w:rFonts w:ascii="David" w:hAnsi="David"/>
          <w:color w:val="080908"/>
          <w:sz w:val="24"/>
          <w:rtl/>
        </w:rPr>
        <w:t xml:space="preserve"> </w:t>
      </w:r>
      <w:r w:rsidRPr="00385E6E">
        <w:rPr>
          <w:rFonts w:ascii="David" w:hAnsi="David" w:hint="cs"/>
          <w:color w:val="080908"/>
          <w:sz w:val="24"/>
          <w:rtl/>
        </w:rPr>
        <w:t>להגיש</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שתורה</w:t>
      </w:r>
      <w:r w:rsidRPr="00385E6E">
        <w:rPr>
          <w:rFonts w:ascii="David" w:hAnsi="David"/>
          <w:color w:val="080908"/>
          <w:sz w:val="24"/>
          <w:rtl/>
        </w:rPr>
        <w:t xml:space="preserve"> </w:t>
      </w:r>
      <w:r w:rsidRPr="00385E6E">
        <w:rPr>
          <w:rFonts w:ascii="David" w:hAnsi="David" w:hint="cs"/>
          <w:color w:val="080908"/>
          <w:sz w:val="24"/>
          <w:rtl/>
        </w:rPr>
        <w:t>הוועדה</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סופית</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למחיר</w:t>
      </w:r>
      <w:r w:rsidRPr="00385E6E">
        <w:rPr>
          <w:rFonts w:ascii="David" w:hAnsi="David"/>
          <w:color w:val="080908"/>
          <w:sz w:val="24"/>
          <w:rtl/>
        </w:rPr>
        <w:t xml:space="preserve"> </w:t>
      </w:r>
      <w:r w:rsidRPr="00385E6E">
        <w:rPr>
          <w:rFonts w:ascii="David" w:hAnsi="David" w:hint="cs"/>
          <w:color w:val="080908"/>
          <w:sz w:val="24"/>
          <w:rtl/>
        </w:rPr>
        <w:t>הצעתם</w:t>
      </w:r>
      <w:r w:rsidRPr="00385E6E">
        <w:rPr>
          <w:rFonts w:ascii="David" w:hAnsi="David"/>
          <w:color w:val="080908"/>
          <w:sz w:val="24"/>
          <w:rtl/>
        </w:rPr>
        <w:t xml:space="preserve"> </w:t>
      </w:r>
      <w:r w:rsidRPr="00385E6E">
        <w:rPr>
          <w:rFonts w:ascii="David" w:hAnsi="David" w:hint="cs"/>
          <w:color w:val="080908"/>
          <w:sz w:val="24"/>
          <w:rtl/>
        </w:rPr>
        <w:t>בתנאים</w:t>
      </w:r>
      <w:r w:rsidRPr="00385E6E">
        <w:rPr>
          <w:rFonts w:ascii="David" w:hAnsi="David"/>
          <w:color w:val="080908"/>
          <w:sz w:val="24"/>
          <w:rtl/>
        </w:rPr>
        <w:t xml:space="preserve"> </w:t>
      </w:r>
      <w:r w:rsidRPr="00385E6E">
        <w:rPr>
          <w:rFonts w:ascii="David" w:hAnsi="David" w:hint="cs"/>
          <w:color w:val="080908"/>
          <w:sz w:val="24"/>
          <w:rtl/>
        </w:rPr>
        <w:t>מיטיבים</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לעומת</w:t>
      </w:r>
      <w:r w:rsidRPr="00385E6E">
        <w:rPr>
          <w:rFonts w:ascii="David" w:hAnsi="David"/>
          <w:color w:val="080908"/>
          <w:sz w:val="24"/>
          <w:rtl/>
        </w:rPr>
        <w:t xml:space="preserve"> </w:t>
      </w:r>
      <w:r w:rsidRPr="00385E6E">
        <w:rPr>
          <w:rFonts w:ascii="David" w:hAnsi="David" w:hint="cs"/>
          <w:color w:val="080908"/>
          <w:sz w:val="24"/>
          <w:rtl/>
        </w:rPr>
        <w:t>הצעתם</w:t>
      </w:r>
      <w:r w:rsidRPr="00385E6E">
        <w:rPr>
          <w:rFonts w:ascii="David" w:hAnsi="David"/>
          <w:color w:val="080908"/>
          <w:sz w:val="24"/>
          <w:rtl/>
        </w:rPr>
        <w:t xml:space="preserve"> </w:t>
      </w:r>
      <w:r w:rsidRPr="00385E6E">
        <w:rPr>
          <w:rFonts w:ascii="David" w:hAnsi="David" w:hint="cs"/>
          <w:color w:val="080908"/>
          <w:sz w:val="24"/>
          <w:rtl/>
        </w:rPr>
        <w:t>המקורית</w:t>
      </w:r>
      <w:r w:rsidRPr="00385E6E">
        <w:rPr>
          <w:rFonts w:ascii="David" w:hAnsi="David"/>
          <w:color w:val="080908"/>
          <w:sz w:val="24"/>
          <w:rtl/>
        </w:rPr>
        <w:t xml:space="preserve">, </w:t>
      </w: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ומציע</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יגיש</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נוספת</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הצעתו</w:t>
      </w:r>
      <w:r w:rsidRPr="00385E6E">
        <w:rPr>
          <w:rFonts w:ascii="David" w:hAnsi="David"/>
          <w:color w:val="080908"/>
          <w:sz w:val="24"/>
          <w:rtl/>
        </w:rPr>
        <w:t xml:space="preserve"> </w:t>
      </w:r>
      <w:r w:rsidRPr="00385E6E">
        <w:rPr>
          <w:rFonts w:ascii="David" w:hAnsi="David" w:hint="cs"/>
          <w:color w:val="080908"/>
          <w:sz w:val="24"/>
          <w:rtl/>
        </w:rPr>
        <w:t>הראשונה</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סופית</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185D3EF0" w14:textId="77777777" w:rsidR="0054690A" w:rsidRPr="00385E6E" w:rsidRDefault="0054690A" w:rsidP="00385E6E">
      <w:pPr>
        <w:pStyle w:val="a8"/>
        <w:spacing w:line="360" w:lineRule="atLeast"/>
        <w:ind w:left="1944"/>
        <w:rPr>
          <w:rFonts w:ascii="David" w:hAnsi="David"/>
          <w:color w:val="080908"/>
          <w:sz w:val="24"/>
          <w:rtl/>
        </w:rPr>
      </w:pPr>
    </w:p>
    <w:p w14:paraId="6F117B2B" w14:textId="29626AFF" w:rsidR="005D7FDC" w:rsidRDefault="002C6DE8" w:rsidP="00B75740">
      <w:pPr>
        <w:pStyle w:val="a8"/>
        <w:spacing w:line="360" w:lineRule="atLeast"/>
        <w:ind w:left="1360"/>
        <w:rPr>
          <w:rFonts w:ascii="David" w:hAnsi="David"/>
          <w:b/>
          <w:bCs/>
          <w:color w:val="080908"/>
          <w:sz w:val="24"/>
          <w:rtl/>
        </w:rPr>
      </w:pPr>
      <w:r w:rsidRPr="00385E6E">
        <w:rPr>
          <w:rStyle w:val="ae"/>
          <w:rFonts w:ascii="David" w:hAnsi="David" w:hint="cs"/>
          <w:color w:val="080908"/>
          <w:rtl/>
        </w:rPr>
        <w:t>במקרה</w:t>
      </w:r>
      <w:r w:rsidRPr="00385E6E">
        <w:rPr>
          <w:rStyle w:val="ae"/>
          <w:rFonts w:ascii="David" w:hAnsi="David"/>
          <w:color w:val="080908"/>
          <w:rtl/>
        </w:rPr>
        <w:t xml:space="preserve"> </w:t>
      </w:r>
      <w:r w:rsidRPr="00385E6E">
        <w:rPr>
          <w:rStyle w:val="ae"/>
          <w:rFonts w:ascii="David" w:hAnsi="David" w:hint="cs"/>
          <w:color w:val="080908"/>
          <w:rtl/>
        </w:rPr>
        <w:t>שבו</w:t>
      </w:r>
      <w:r w:rsidRPr="00385E6E">
        <w:rPr>
          <w:rStyle w:val="ae"/>
          <w:rFonts w:ascii="David" w:hAnsi="David"/>
          <w:color w:val="080908"/>
          <w:rtl/>
        </w:rPr>
        <w:t xml:space="preserve"> </w:t>
      </w:r>
      <w:r w:rsidRPr="00385E6E">
        <w:rPr>
          <w:rStyle w:val="ae"/>
          <w:rFonts w:ascii="David" w:hAnsi="David" w:hint="cs"/>
          <w:color w:val="080908"/>
          <w:rtl/>
        </w:rPr>
        <w:t>מס</w:t>
      </w:r>
      <w:r w:rsidRPr="00385E6E">
        <w:rPr>
          <w:rStyle w:val="ae"/>
          <w:rFonts w:ascii="David" w:hAnsi="David"/>
          <w:color w:val="080908"/>
          <w:rtl/>
        </w:rPr>
        <w:t xml:space="preserve">' </w:t>
      </w:r>
      <w:r w:rsidRPr="00385E6E">
        <w:rPr>
          <w:rStyle w:val="ae"/>
          <w:rFonts w:ascii="David" w:hAnsi="David" w:hint="cs"/>
          <w:color w:val="080908"/>
          <w:rtl/>
        </w:rPr>
        <w:t>הצעות</w:t>
      </w:r>
      <w:r w:rsidRPr="00385E6E">
        <w:rPr>
          <w:rStyle w:val="ae"/>
          <w:rFonts w:ascii="David" w:hAnsi="David"/>
          <w:color w:val="080908"/>
          <w:rtl/>
        </w:rPr>
        <w:t xml:space="preserve"> </w:t>
      </w:r>
      <w:r w:rsidRPr="00385E6E">
        <w:rPr>
          <w:rStyle w:val="ae"/>
          <w:rFonts w:ascii="David" w:hAnsi="David" w:hint="cs"/>
          <w:color w:val="080908"/>
          <w:rtl/>
        </w:rPr>
        <w:t>יקבלו</w:t>
      </w:r>
      <w:r w:rsidRPr="00385E6E">
        <w:rPr>
          <w:rStyle w:val="ae"/>
          <w:rFonts w:ascii="David" w:hAnsi="David"/>
          <w:color w:val="080908"/>
          <w:rtl/>
        </w:rPr>
        <w:t xml:space="preserve"> </w:t>
      </w:r>
      <w:r w:rsidRPr="00385E6E">
        <w:rPr>
          <w:rStyle w:val="ae"/>
          <w:rFonts w:ascii="David" w:hAnsi="David" w:hint="cs"/>
          <w:color w:val="080908"/>
          <w:rtl/>
        </w:rPr>
        <w:t>ציון</w:t>
      </w:r>
      <w:r w:rsidRPr="00385E6E">
        <w:rPr>
          <w:rStyle w:val="ae"/>
          <w:rFonts w:ascii="David" w:hAnsi="David"/>
          <w:color w:val="080908"/>
          <w:rtl/>
        </w:rPr>
        <w:t xml:space="preserve"> </w:t>
      </w:r>
      <w:r w:rsidRPr="00385E6E">
        <w:rPr>
          <w:rStyle w:val="ae"/>
          <w:rFonts w:ascii="David" w:hAnsi="David" w:hint="cs"/>
          <w:color w:val="080908"/>
          <w:rtl/>
        </w:rPr>
        <w:t>משוקלל</w:t>
      </w:r>
      <w:r w:rsidRPr="00385E6E">
        <w:rPr>
          <w:rStyle w:val="ae"/>
          <w:rFonts w:ascii="David" w:hAnsi="David"/>
          <w:color w:val="080908"/>
          <w:rtl/>
        </w:rPr>
        <w:t xml:space="preserve"> </w:t>
      </w:r>
      <w:r w:rsidRPr="00385E6E">
        <w:rPr>
          <w:rStyle w:val="ae"/>
          <w:rFonts w:ascii="David" w:hAnsi="David" w:hint="cs"/>
          <w:color w:val="080908"/>
          <w:rtl/>
        </w:rPr>
        <w:t>זהה</w:t>
      </w:r>
      <w:r w:rsidRPr="00385E6E">
        <w:rPr>
          <w:rStyle w:val="ae"/>
          <w:rFonts w:ascii="David" w:hAnsi="David"/>
          <w:color w:val="080908"/>
          <w:rtl/>
        </w:rPr>
        <w:t xml:space="preserve">, </w:t>
      </w:r>
      <w:r w:rsidRPr="00385E6E">
        <w:rPr>
          <w:rStyle w:val="ae"/>
          <w:rFonts w:ascii="David" w:hAnsi="David" w:hint="cs"/>
          <w:color w:val="080908"/>
          <w:rtl/>
        </w:rPr>
        <w:t>יעדיף</w:t>
      </w:r>
      <w:r w:rsidRPr="00385E6E">
        <w:rPr>
          <w:rStyle w:val="ae"/>
          <w:rFonts w:ascii="David" w:hAnsi="David"/>
          <w:color w:val="080908"/>
          <w:rtl/>
        </w:rPr>
        <w:t xml:space="preserve"> </w:t>
      </w:r>
      <w:r w:rsidRPr="00385E6E">
        <w:rPr>
          <w:rStyle w:val="ae"/>
          <w:rFonts w:ascii="David" w:hAnsi="David" w:hint="cs"/>
          <w:color w:val="080908"/>
          <w:rtl/>
        </w:rPr>
        <w:t>המשרד</w:t>
      </w:r>
      <w:r w:rsidRPr="00385E6E">
        <w:rPr>
          <w:rStyle w:val="ae"/>
          <w:rFonts w:ascii="David" w:hAnsi="David"/>
          <w:color w:val="080908"/>
          <w:rtl/>
        </w:rPr>
        <w:t xml:space="preserve"> </w:t>
      </w:r>
      <w:r w:rsidRPr="00385E6E">
        <w:rPr>
          <w:rStyle w:val="ae"/>
          <w:rFonts w:ascii="David" w:hAnsi="David" w:hint="cs"/>
          <w:color w:val="080908"/>
          <w:rtl/>
        </w:rPr>
        <w:t>את</w:t>
      </w:r>
      <w:r w:rsidRPr="00385E6E">
        <w:rPr>
          <w:rStyle w:val="ae"/>
          <w:rFonts w:ascii="David" w:hAnsi="David"/>
          <w:color w:val="080908"/>
          <w:rtl/>
        </w:rPr>
        <w:t xml:space="preserve"> </w:t>
      </w:r>
      <w:r w:rsidRPr="00385E6E">
        <w:rPr>
          <w:rStyle w:val="ae"/>
          <w:rFonts w:ascii="David" w:hAnsi="David" w:hint="cs"/>
          <w:color w:val="080908"/>
          <w:rtl/>
        </w:rPr>
        <w:t>ההצעות</w:t>
      </w:r>
      <w:r w:rsidRPr="00385E6E">
        <w:rPr>
          <w:rStyle w:val="ae"/>
          <w:rFonts w:ascii="David" w:hAnsi="David"/>
          <w:color w:val="080908"/>
          <w:rtl/>
        </w:rPr>
        <w:t xml:space="preserve"> </w:t>
      </w:r>
      <w:r w:rsidRPr="00385E6E">
        <w:rPr>
          <w:rStyle w:val="ae"/>
          <w:rFonts w:ascii="David" w:hAnsi="David" w:hint="cs"/>
          <w:color w:val="080908"/>
          <w:rtl/>
        </w:rPr>
        <w:t>בעלות</w:t>
      </w:r>
      <w:r w:rsidRPr="00385E6E">
        <w:rPr>
          <w:rStyle w:val="ae"/>
          <w:rFonts w:ascii="David" w:hAnsi="David"/>
          <w:color w:val="080908"/>
          <w:rtl/>
        </w:rPr>
        <w:t xml:space="preserve"> </w:t>
      </w:r>
      <w:r w:rsidRPr="00385E6E">
        <w:rPr>
          <w:rStyle w:val="ae"/>
          <w:rFonts w:ascii="David" w:hAnsi="David" w:hint="cs"/>
          <w:color w:val="080908"/>
          <w:rtl/>
        </w:rPr>
        <w:t>ציון</w:t>
      </w:r>
      <w:r w:rsidRPr="00385E6E">
        <w:rPr>
          <w:rStyle w:val="ae"/>
          <w:rFonts w:ascii="David" w:hAnsi="David"/>
          <w:color w:val="080908"/>
          <w:rtl/>
        </w:rPr>
        <w:t xml:space="preserve"> </w:t>
      </w:r>
      <w:r w:rsidRPr="00385E6E">
        <w:rPr>
          <w:rStyle w:val="ae"/>
          <w:rFonts w:ascii="David" w:hAnsi="David" w:hint="cs"/>
          <w:color w:val="080908"/>
          <w:rtl/>
        </w:rPr>
        <w:t>האיכות</w:t>
      </w:r>
      <w:r w:rsidRPr="00385E6E">
        <w:rPr>
          <w:rStyle w:val="ae"/>
          <w:rFonts w:ascii="David" w:hAnsi="David"/>
          <w:color w:val="080908"/>
          <w:rtl/>
        </w:rPr>
        <w:t xml:space="preserve"> </w:t>
      </w:r>
      <w:r w:rsidRPr="00385E6E">
        <w:rPr>
          <w:rStyle w:val="ae"/>
          <w:rFonts w:ascii="David" w:hAnsi="David" w:hint="cs"/>
          <w:color w:val="080908"/>
          <w:rtl/>
        </w:rPr>
        <w:t>הגבוה</w:t>
      </w:r>
      <w:r w:rsidRPr="00385E6E">
        <w:rPr>
          <w:rStyle w:val="ae"/>
          <w:rFonts w:ascii="David" w:hAnsi="David"/>
          <w:color w:val="080908"/>
          <w:rtl/>
        </w:rPr>
        <w:t xml:space="preserve"> </w:t>
      </w:r>
      <w:r w:rsidRPr="00385E6E">
        <w:rPr>
          <w:rStyle w:val="ae"/>
          <w:rFonts w:ascii="David" w:hAnsi="David" w:hint="cs"/>
          <w:color w:val="080908"/>
          <w:rtl/>
        </w:rPr>
        <w:t>ביותר</w:t>
      </w:r>
      <w:r w:rsidR="0054690A" w:rsidRPr="00385E6E">
        <w:rPr>
          <w:rStyle w:val="ae"/>
          <w:rFonts w:ascii="David" w:hAnsi="David" w:hint="cs"/>
          <w:color w:val="080908"/>
          <w:rtl/>
        </w:rPr>
        <w:t>.</w:t>
      </w:r>
      <w:r w:rsidRPr="00385E6E">
        <w:rPr>
          <w:rStyle w:val="ae"/>
          <w:rFonts w:ascii="David" w:hAnsi="David"/>
          <w:color w:val="080908"/>
          <w:rtl/>
        </w:rPr>
        <w:t xml:space="preserve"> </w:t>
      </w:r>
    </w:p>
    <w:p w14:paraId="3FAF8045" w14:textId="77777777" w:rsidR="005D7FDC" w:rsidRDefault="005D7FDC">
      <w:pPr>
        <w:bidi w:val="0"/>
        <w:rPr>
          <w:rFonts w:ascii="David" w:hAnsi="David"/>
          <w:b/>
          <w:bCs/>
          <w:color w:val="080908"/>
          <w:sz w:val="24"/>
          <w:rtl/>
        </w:rPr>
      </w:pPr>
      <w:r>
        <w:rPr>
          <w:rFonts w:ascii="David" w:hAnsi="David"/>
          <w:b/>
          <w:bCs/>
          <w:color w:val="080908"/>
          <w:sz w:val="24"/>
          <w:rtl/>
        </w:rPr>
        <w:br w:type="page"/>
      </w:r>
    </w:p>
    <w:p w14:paraId="0CAF1823" w14:textId="77777777" w:rsidR="00BE722A" w:rsidRPr="00385E6E" w:rsidRDefault="002C6DE8" w:rsidP="00385E6E">
      <w:pPr>
        <w:pStyle w:val="-3"/>
        <w:spacing w:line="360" w:lineRule="atLeast"/>
        <w:ind w:left="1360" w:hanging="640"/>
        <w:rPr>
          <w:rFonts w:ascii="David" w:hAnsi="David"/>
          <w:color w:val="080908"/>
        </w:rPr>
      </w:pPr>
      <w:r w:rsidRPr="00385E6E">
        <w:rPr>
          <w:rFonts w:ascii="David" w:hAnsi="David" w:hint="cs"/>
          <w:color w:val="080908"/>
          <w:rtl/>
        </w:rPr>
        <w:lastRenderedPageBreak/>
        <w:t>שלב</w:t>
      </w:r>
      <w:r w:rsidRPr="00385E6E">
        <w:rPr>
          <w:rFonts w:ascii="David" w:hAnsi="David"/>
          <w:color w:val="080908"/>
          <w:rtl/>
        </w:rPr>
        <w:t xml:space="preserve"> </w:t>
      </w:r>
      <w:r w:rsidR="007D6F84" w:rsidRPr="00385E6E">
        <w:rPr>
          <w:rFonts w:ascii="David" w:hAnsi="David" w:hint="cs"/>
          <w:color w:val="080908"/>
          <w:rtl/>
        </w:rPr>
        <w:t>רביעי</w:t>
      </w:r>
      <w:r w:rsidR="007D6F84" w:rsidRPr="00385E6E">
        <w:rPr>
          <w:rFonts w:ascii="David" w:hAnsi="David"/>
          <w:color w:val="080908"/>
          <w:rtl/>
        </w:rPr>
        <w:t xml:space="preserve"> </w:t>
      </w:r>
      <w:r w:rsidR="0026453B" w:rsidRPr="00385E6E">
        <w:rPr>
          <w:rFonts w:ascii="David" w:hAnsi="David"/>
          <w:color w:val="080908"/>
          <w:rtl/>
        </w:rPr>
        <w:t>–</w:t>
      </w:r>
      <w:r w:rsidR="0026453B" w:rsidRPr="00385E6E">
        <w:rPr>
          <w:rFonts w:ascii="David" w:hAnsi="David" w:hint="cs"/>
          <w:color w:val="080908"/>
          <w:rtl/>
        </w:rPr>
        <w:t xml:space="preserve"> </w:t>
      </w:r>
      <w:r w:rsidRPr="00385E6E">
        <w:rPr>
          <w:rFonts w:ascii="David" w:hAnsi="David" w:hint="cs"/>
          <w:color w:val="080908"/>
          <w:rtl/>
        </w:rPr>
        <w:t>סיכום</w:t>
      </w:r>
      <w:r w:rsidRPr="00385E6E">
        <w:rPr>
          <w:rFonts w:ascii="David" w:hAnsi="David"/>
          <w:color w:val="080908"/>
          <w:rtl/>
        </w:rPr>
        <w:t xml:space="preserve"> </w:t>
      </w:r>
      <w:r w:rsidRPr="00385E6E">
        <w:rPr>
          <w:rFonts w:ascii="David" w:hAnsi="David" w:hint="cs"/>
          <w:color w:val="080908"/>
          <w:rtl/>
        </w:rPr>
        <w:t>הציונים</w:t>
      </w:r>
      <w:r w:rsidRPr="00385E6E">
        <w:rPr>
          <w:rFonts w:ascii="David" w:hAnsi="David"/>
          <w:color w:val="080908"/>
          <w:rtl/>
        </w:rPr>
        <w:t xml:space="preserve"> </w:t>
      </w:r>
      <w:r w:rsidRPr="00385E6E">
        <w:rPr>
          <w:rFonts w:ascii="David" w:hAnsi="David" w:hint="cs"/>
          <w:color w:val="080908"/>
          <w:rtl/>
        </w:rPr>
        <w:t>ובחירת</w:t>
      </w:r>
      <w:r w:rsidRPr="00385E6E">
        <w:rPr>
          <w:rFonts w:ascii="David" w:hAnsi="David"/>
          <w:color w:val="080908"/>
          <w:rtl/>
        </w:rPr>
        <w:t xml:space="preserve"> </w:t>
      </w:r>
      <w:r w:rsidRPr="00385E6E">
        <w:rPr>
          <w:rFonts w:ascii="David" w:hAnsi="David" w:hint="cs"/>
          <w:color w:val="080908"/>
          <w:rtl/>
        </w:rPr>
        <w:t>זוכה</w:t>
      </w:r>
      <w:r w:rsidRPr="00385E6E">
        <w:rPr>
          <w:rFonts w:ascii="David" w:hAnsi="David"/>
          <w:color w:val="080908"/>
          <w:rtl/>
        </w:rPr>
        <w:t xml:space="preserve"> </w:t>
      </w:r>
    </w:p>
    <w:p w14:paraId="343D9F67" w14:textId="77777777" w:rsidR="00F8559C" w:rsidRPr="00385E6E" w:rsidRDefault="002C6DE8" w:rsidP="00385E6E">
      <w:pPr>
        <w:pStyle w:val="a8"/>
        <w:spacing w:line="360" w:lineRule="atLeast"/>
        <w:ind w:left="1360"/>
        <w:rPr>
          <w:rFonts w:ascii="David" w:hAnsi="David"/>
          <w:color w:val="080908"/>
          <w:sz w:val="24"/>
          <w:rtl/>
        </w:rPr>
      </w:pP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השלבים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ישוקלל</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השלבים</w:t>
      </w:r>
      <w:r w:rsidRPr="00385E6E">
        <w:rPr>
          <w:rFonts w:ascii="David" w:hAnsi="David"/>
          <w:color w:val="080908"/>
          <w:sz w:val="24"/>
          <w:rtl/>
        </w:rPr>
        <w:t xml:space="preserve"> </w:t>
      </w:r>
      <w:r w:rsidRPr="00385E6E">
        <w:rPr>
          <w:rFonts w:ascii="David" w:hAnsi="David" w:hint="cs"/>
          <w:color w:val="080908"/>
          <w:sz w:val="24"/>
          <w:rtl/>
        </w:rPr>
        <w:t>יחדיו</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בעלת</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המצטבר</w:t>
      </w:r>
      <w:r w:rsidRPr="00385E6E">
        <w:rPr>
          <w:rFonts w:ascii="David" w:hAnsi="David"/>
          <w:color w:val="080908"/>
          <w:sz w:val="24"/>
          <w:rtl/>
        </w:rPr>
        <w:t xml:space="preserve"> </w:t>
      </w:r>
      <w:r w:rsidRPr="00385E6E">
        <w:rPr>
          <w:rFonts w:ascii="David" w:hAnsi="David" w:hint="cs"/>
          <w:color w:val="080908"/>
          <w:sz w:val="24"/>
          <w:rtl/>
        </w:rPr>
        <w:t>הגבוה</w:t>
      </w:r>
      <w:r w:rsidRPr="00385E6E">
        <w:rPr>
          <w:rFonts w:ascii="David" w:hAnsi="David"/>
          <w:color w:val="080908"/>
          <w:sz w:val="24"/>
          <w:rtl/>
        </w:rPr>
        <w:t xml:space="preserve"> </w:t>
      </w:r>
      <w:r w:rsidRPr="00385E6E">
        <w:rPr>
          <w:rFonts w:ascii="David" w:hAnsi="David" w:hint="cs"/>
          <w:color w:val="080908"/>
          <w:sz w:val="24"/>
          <w:rtl/>
        </w:rPr>
        <w:t>ביותר</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ובסעיף</w:t>
      </w:r>
      <w:r w:rsidR="007D6F84" w:rsidRPr="00385E6E">
        <w:rPr>
          <w:rFonts w:ascii="David" w:hAnsi="David" w:hint="cs"/>
          <w:color w:val="080908"/>
          <w:sz w:val="24"/>
          <w:rtl/>
        </w:rPr>
        <w:t xml:space="preserve"> </w:t>
      </w:r>
      <w:r w:rsidR="000A36E5" w:rsidRPr="00385E6E">
        <w:rPr>
          <w:rFonts w:ascii="David" w:hAnsi="David" w:hint="cs"/>
          <w:color w:val="080908"/>
          <w:sz w:val="24"/>
          <w:rtl/>
        </w:rPr>
        <w:t xml:space="preserve"> </w:t>
      </w:r>
      <w:r w:rsidR="000A36E5" w:rsidRPr="00385E6E">
        <w:rPr>
          <w:rFonts w:ascii="David" w:hAnsi="David"/>
          <w:color w:val="080908"/>
          <w:sz w:val="24"/>
          <w:rtl/>
        </w:rPr>
        <w:fldChar w:fldCharType="begin"/>
      </w:r>
      <w:r w:rsidR="000A36E5" w:rsidRPr="00385E6E">
        <w:rPr>
          <w:rFonts w:ascii="David" w:hAnsi="David"/>
          <w:color w:val="080908"/>
          <w:sz w:val="24"/>
          <w:rtl/>
        </w:rPr>
        <w:instrText xml:space="preserve"> </w:instrText>
      </w:r>
      <w:r w:rsidR="000A36E5" w:rsidRPr="00385E6E">
        <w:rPr>
          <w:rFonts w:ascii="David" w:hAnsi="David" w:hint="cs"/>
          <w:color w:val="080908"/>
          <w:sz w:val="24"/>
        </w:rPr>
        <w:instrText>REF</w:instrText>
      </w:r>
      <w:r w:rsidR="000A36E5" w:rsidRPr="00385E6E">
        <w:rPr>
          <w:rFonts w:ascii="David" w:hAnsi="David" w:hint="cs"/>
          <w:color w:val="080908"/>
          <w:sz w:val="24"/>
          <w:rtl/>
        </w:rPr>
        <w:instrText xml:space="preserve"> _</w:instrText>
      </w:r>
      <w:r w:rsidR="000A36E5" w:rsidRPr="00385E6E">
        <w:rPr>
          <w:rFonts w:ascii="David" w:hAnsi="David" w:hint="cs"/>
          <w:color w:val="080908"/>
          <w:sz w:val="24"/>
        </w:rPr>
        <w:instrText>Ref87544779 \r \h</w:instrText>
      </w:r>
      <w:r w:rsidR="000A36E5" w:rsidRPr="00385E6E">
        <w:rPr>
          <w:rFonts w:ascii="David" w:hAnsi="David"/>
          <w:color w:val="080908"/>
          <w:sz w:val="24"/>
          <w:rtl/>
        </w:rPr>
        <w:instrText xml:space="preserve"> </w:instrText>
      </w:r>
      <w:r w:rsidR="000A36E5" w:rsidRPr="00385E6E">
        <w:rPr>
          <w:rFonts w:ascii="David" w:hAnsi="David"/>
          <w:color w:val="080908"/>
          <w:sz w:val="24"/>
          <w:rtl/>
        </w:rPr>
      </w:r>
      <w:r w:rsidR="000A36E5" w:rsidRPr="00385E6E">
        <w:rPr>
          <w:rFonts w:ascii="David" w:hAnsi="David"/>
          <w:color w:val="080908"/>
          <w:sz w:val="24"/>
          <w:rtl/>
        </w:rPr>
        <w:fldChar w:fldCharType="separate"/>
      </w:r>
      <w:r w:rsidR="0054400B" w:rsidRPr="00385E6E">
        <w:rPr>
          <w:rFonts w:ascii="David" w:hAnsi="David"/>
          <w:color w:val="080908"/>
          <w:sz w:val="24"/>
          <w:cs/>
        </w:rPr>
        <w:t>‎</w:t>
      </w:r>
      <w:r w:rsidR="0054400B" w:rsidRPr="00385E6E">
        <w:rPr>
          <w:rFonts w:ascii="David" w:hAnsi="David"/>
          <w:color w:val="080908"/>
          <w:sz w:val="24"/>
        </w:rPr>
        <w:t>8.3</w:t>
      </w:r>
      <w:r w:rsidR="000A36E5" w:rsidRPr="00385E6E">
        <w:rPr>
          <w:rFonts w:ascii="David" w:hAnsi="David"/>
          <w:color w:val="080908"/>
          <w:sz w:val="24"/>
          <w:rtl/>
        </w:rPr>
        <w:fldChar w:fldCharType="end"/>
      </w:r>
      <w:r w:rsidR="000A36E5" w:rsidRPr="00385E6E">
        <w:rPr>
          <w:rFonts w:ascii="David" w:hAnsi="David" w:hint="cs"/>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Style w:val="ae"/>
          <w:rFonts w:ascii="David" w:hAnsi="David" w:hint="cs"/>
          <w:color w:val="080908"/>
          <w:rtl/>
        </w:rPr>
        <w:t>תיקבע</w:t>
      </w:r>
      <w:r w:rsidRPr="00385E6E">
        <w:rPr>
          <w:rStyle w:val="ae"/>
          <w:rFonts w:ascii="David" w:hAnsi="David"/>
          <w:color w:val="080908"/>
          <w:rtl/>
        </w:rPr>
        <w:t xml:space="preserve"> </w:t>
      </w:r>
      <w:r w:rsidRPr="00385E6E">
        <w:rPr>
          <w:rStyle w:val="ae"/>
          <w:rFonts w:ascii="David" w:hAnsi="David" w:hint="cs"/>
          <w:color w:val="080908"/>
          <w:rtl/>
        </w:rPr>
        <w:t>כהצעה</w:t>
      </w:r>
      <w:r w:rsidRPr="00385E6E">
        <w:rPr>
          <w:rStyle w:val="ae"/>
          <w:rFonts w:ascii="David" w:hAnsi="David"/>
          <w:color w:val="080908"/>
          <w:rtl/>
        </w:rPr>
        <w:t xml:space="preserve"> </w:t>
      </w:r>
      <w:r w:rsidRPr="00385E6E">
        <w:rPr>
          <w:rStyle w:val="ae"/>
          <w:rFonts w:ascii="David" w:hAnsi="David" w:hint="cs"/>
          <w:color w:val="080908"/>
          <w:rtl/>
        </w:rPr>
        <w:t>הזוכה</w:t>
      </w:r>
      <w:r w:rsidRPr="00385E6E">
        <w:rPr>
          <w:rFonts w:ascii="David" w:hAnsi="David"/>
          <w:b/>
          <w:bCs/>
          <w:color w:val="080908"/>
          <w:sz w:val="24"/>
          <w:rtl/>
        </w:rPr>
        <w:t xml:space="preserve">. </w:t>
      </w:r>
    </w:p>
    <w:p w14:paraId="3B18FE19" w14:textId="77777777" w:rsidR="002C6DE8" w:rsidRPr="00385E6E" w:rsidRDefault="002C6DE8" w:rsidP="00385E6E">
      <w:pPr>
        <w:pStyle w:val="-3"/>
        <w:spacing w:line="360" w:lineRule="atLeast"/>
        <w:ind w:left="1360" w:hanging="640"/>
        <w:rPr>
          <w:rFonts w:ascii="David" w:hAnsi="David"/>
          <w:color w:val="080908"/>
          <w:rtl/>
        </w:rPr>
      </w:pPr>
      <w:r w:rsidRPr="00385E6E">
        <w:rPr>
          <w:rFonts w:ascii="David" w:hAnsi="David" w:hint="cs"/>
          <w:color w:val="080908"/>
          <w:rtl/>
        </w:rPr>
        <w:t>התקשרות</w:t>
      </w:r>
      <w:r w:rsidRPr="00385E6E">
        <w:rPr>
          <w:rFonts w:ascii="David" w:hAnsi="David"/>
          <w:color w:val="080908"/>
          <w:rtl/>
        </w:rPr>
        <w:t xml:space="preserve"> </w:t>
      </w:r>
      <w:r w:rsidRPr="00385E6E">
        <w:rPr>
          <w:rFonts w:ascii="David" w:hAnsi="David" w:hint="cs"/>
          <w:color w:val="080908"/>
          <w:rtl/>
        </w:rPr>
        <w:t>עם</w:t>
      </w:r>
      <w:r w:rsidRPr="00385E6E">
        <w:rPr>
          <w:rFonts w:ascii="David" w:hAnsi="David"/>
          <w:color w:val="080908"/>
          <w:rtl/>
        </w:rPr>
        <w:t xml:space="preserve"> </w:t>
      </w:r>
      <w:r w:rsidRPr="00385E6E">
        <w:rPr>
          <w:rFonts w:ascii="David" w:hAnsi="David" w:hint="cs"/>
          <w:color w:val="080908"/>
          <w:rtl/>
        </w:rPr>
        <w:t>מציע</w:t>
      </w:r>
      <w:r w:rsidRPr="00385E6E">
        <w:rPr>
          <w:rFonts w:ascii="David" w:hAnsi="David"/>
          <w:color w:val="080908"/>
          <w:rtl/>
        </w:rPr>
        <w:t xml:space="preserve"> </w:t>
      </w:r>
      <w:r w:rsidRPr="00385E6E">
        <w:rPr>
          <w:rFonts w:ascii="David" w:hAnsi="David" w:hint="cs"/>
          <w:color w:val="080908"/>
          <w:rtl/>
        </w:rPr>
        <w:t>שזכה</w:t>
      </w:r>
      <w:r w:rsidRPr="00385E6E">
        <w:rPr>
          <w:rFonts w:ascii="David" w:hAnsi="David"/>
          <w:color w:val="080908"/>
          <w:rtl/>
        </w:rPr>
        <w:t xml:space="preserve"> </w:t>
      </w:r>
      <w:r w:rsidRPr="00385E6E">
        <w:rPr>
          <w:rFonts w:ascii="David" w:hAnsi="David" w:hint="cs"/>
          <w:color w:val="080908"/>
          <w:rtl/>
        </w:rPr>
        <w:t>בדירוג</w:t>
      </w:r>
      <w:r w:rsidRPr="00385E6E">
        <w:rPr>
          <w:rFonts w:ascii="David" w:hAnsi="David"/>
          <w:color w:val="080908"/>
          <w:rtl/>
        </w:rPr>
        <w:t xml:space="preserve"> </w:t>
      </w:r>
      <w:r w:rsidRPr="00385E6E">
        <w:rPr>
          <w:rFonts w:ascii="David" w:hAnsi="David" w:hint="cs"/>
          <w:color w:val="080908"/>
          <w:rtl/>
        </w:rPr>
        <w:t>נמוך</w:t>
      </w:r>
      <w:r w:rsidRPr="00385E6E">
        <w:rPr>
          <w:rFonts w:ascii="David" w:hAnsi="David"/>
          <w:color w:val="080908"/>
          <w:rtl/>
        </w:rPr>
        <w:t xml:space="preserve"> </w:t>
      </w:r>
      <w:r w:rsidRPr="00385E6E">
        <w:rPr>
          <w:rFonts w:ascii="David" w:hAnsi="David" w:hint="cs"/>
          <w:color w:val="080908"/>
          <w:rtl/>
        </w:rPr>
        <w:t>יותר</w:t>
      </w:r>
      <w:r w:rsidRPr="00385E6E">
        <w:rPr>
          <w:rFonts w:ascii="David" w:hAnsi="David"/>
          <w:color w:val="080908"/>
          <w:rtl/>
        </w:rPr>
        <w:t>:</w:t>
      </w:r>
    </w:p>
    <w:p w14:paraId="48D8CA17" w14:textId="77777777" w:rsidR="002C6DE8" w:rsidRPr="00385E6E" w:rsidRDefault="002C6DE8" w:rsidP="00B75740">
      <w:pPr>
        <w:spacing w:line="360" w:lineRule="atLeast"/>
        <w:ind w:left="1360"/>
        <w:jc w:val="both"/>
        <w:rPr>
          <w:rFonts w:ascii="David" w:hAnsi="David"/>
          <w:color w:val="080908"/>
          <w:sz w:val="24"/>
          <w:rtl/>
        </w:rPr>
      </w:pP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שנחתם</w:t>
      </w:r>
      <w:r w:rsidRPr="00385E6E">
        <w:rPr>
          <w:rFonts w:ascii="David" w:hAnsi="David"/>
          <w:color w:val="080908"/>
          <w:sz w:val="24"/>
          <w:rtl/>
        </w:rPr>
        <w:t xml:space="preserve"> </w:t>
      </w:r>
      <w:r w:rsidRPr="00385E6E">
        <w:rPr>
          <w:rFonts w:ascii="David" w:hAnsi="David" w:hint="cs"/>
          <w:color w:val="080908"/>
          <w:sz w:val="24"/>
          <w:rtl/>
        </w:rPr>
        <w:t>חוזה</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באם</w:t>
      </w:r>
      <w:r w:rsidRPr="00385E6E">
        <w:rPr>
          <w:rFonts w:ascii="David" w:hAnsi="David"/>
          <w:color w:val="080908"/>
          <w:sz w:val="24"/>
          <w:rtl/>
        </w:rPr>
        <w:t xml:space="preserve"> </w:t>
      </w:r>
      <w:r w:rsidRPr="00385E6E">
        <w:rPr>
          <w:rFonts w:ascii="David" w:hAnsi="David" w:hint="cs"/>
          <w:color w:val="080908"/>
          <w:sz w:val="24"/>
          <w:rtl/>
        </w:rPr>
        <w:t>תבוטל</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מסיבה</w:t>
      </w:r>
      <w:r w:rsidRPr="00385E6E">
        <w:rPr>
          <w:rFonts w:ascii="David" w:hAnsi="David"/>
          <w:color w:val="080908"/>
          <w:sz w:val="24"/>
          <w:rtl/>
        </w:rPr>
        <w:t xml:space="preserve"> </w:t>
      </w:r>
      <w:r w:rsidRPr="00385E6E">
        <w:rPr>
          <w:rFonts w:ascii="David" w:hAnsi="David" w:hint="cs"/>
          <w:color w:val="080908"/>
          <w:sz w:val="24"/>
          <w:rtl/>
        </w:rPr>
        <w:t>כלשהי</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במידה</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נחתם</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וזכייתו</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איתו</w:t>
      </w:r>
      <w:r w:rsidRPr="00385E6E">
        <w:rPr>
          <w:rFonts w:ascii="David" w:hAnsi="David"/>
          <w:color w:val="080908"/>
          <w:sz w:val="24"/>
          <w:rtl/>
        </w:rPr>
        <w:t xml:space="preserve"> </w:t>
      </w:r>
      <w:r w:rsidRPr="00385E6E">
        <w:rPr>
          <w:rFonts w:ascii="David" w:hAnsi="David" w:hint="cs"/>
          <w:color w:val="080908"/>
          <w:sz w:val="24"/>
          <w:rtl/>
        </w:rPr>
        <w:t>יבוטלו</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לפנות</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שדורג</w:t>
      </w:r>
      <w:r w:rsidRPr="00385E6E">
        <w:rPr>
          <w:rFonts w:ascii="David" w:hAnsi="David"/>
          <w:color w:val="080908"/>
          <w:sz w:val="24"/>
          <w:rtl/>
        </w:rPr>
        <w:t xml:space="preserve"> </w:t>
      </w:r>
      <w:r w:rsidRPr="00385E6E">
        <w:rPr>
          <w:rFonts w:ascii="David" w:hAnsi="David" w:hint="cs"/>
          <w:color w:val="080908"/>
          <w:sz w:val="24"/>
          <w:rtl/>
        </w:rPr>
        <w:t>אחרי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כשיר</w:t>
      </w:r>
      <w:r w:rsidRPr="00385E6E">
        <w:rPr>
          <w:rFonts w:ascii="David" w:hAnsi="David"/>
          <w:color w:val="080908"/>
          <w:sz w:val="24"/>
          <w:rtl/>
        </w:rPr>
        <w:t xml:space="preserve"> </w:t>
      </w:r>
      <w:r w:rsidRPr="00385E6E">
        <w:rPr>
          <w:rFonts w:ascii="David" w:hAnsi="David" w:hint="cs"/>
          <w:color w:val="080908"/>
          <w:sz w:val="24"/>
          <w:rtl/>
        </w:rPr>
        <w:t>שני</w:t>
      </w:r>
      <w:r w:rsidRPr="00385E6E">
        <w:rPr>
          <w:rFonts w:ascii="David" w:hAnsi="David"/>
          <w:color w:val="080908"/>
          <w:sz w:val="24"/>
          <w:rtl/>
        </w:rPr>
        <w:t xml:space="preserve">), </w:t>
      </w:r>
      <w:r w:rsidRPr="00385E6E">
        <w:rPr>
          <w:rFonts w:ascii="David" w:hAnsi="David" w:hint="cs"/>
          <w:color w:val="080908"/>
          <w:sz w:val="24"/>
          <w:rtl/>
        </w:rPr>
        <w:t>כאילו</w:t>
      </w:r>
      <w:r w:rsidRPr="00385E6E">
        <w:rPr>
          <w:rFonts w:ascii="David" w:hAnsi="David"/>
          <w:color w:val="080908"/>
          <w:sz w:val="24"/>
          <w:rtl/>
        </w:rPr>
        <w:t xml:space="preserve"> </w:t>
      </w: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לתנאי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והצעת</w:t>
      </w:r>
      <w:r w:rsidRPr="00385E6E">
        <w:rPr>
          <w:rFonts w:ascii="David" w:hAnsi="David"/>
          <w:color w:val="080908"/>
          <w:sz w:val="24"/>
          <w:rtl/>
        </w:rPr>
        <w:t xml:space="preserve"> </w:t>
      </w:r>
      <w:r w:rsidRPr="00385E6E">
        <w:rPr>
          <w:rFonts w:ascii="David" w:hAnsi="David" w:hint="cs"/>
          <w:color w:val="080908"/>
          <w:sz w:val="24"/>
          <w:rtl/>
        </w:rPr>
        <w:t>הכשיר</w:t>
      </w:r>
      <w:r w:rsidRPr="00385E6E">
        <w:rPr>
          <w:rFonts w:ascii="David" w:hAnsi="David"/>
          <w:color w:val="080908"/>
          <w:sz w:val="24"/>
          <w:rtl/>
        </w:rPr>
        <w:t xml:space="preserve"> </w:t>
      </w:r>
      <w:r w:rsidRPr="00385E6E">
        <w:rPr>
          <w:rFonts w:ascii="David" w:hAnsi="David" w:hint="cs"/>
          <w:color w:val="080908"/>
          <w:sz w:val="24"/>
          <w:rtl/>
        </w:rPr>
        <w:t>השני</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הסכים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שדורג</w:t>
      </w:r>
      <w:r w:rsidRPr="00385E6E">
        <w:rPr>
          <w:rFonts w:ascii="David" w:hAnsi="David"/>
          <w:color w:val="080908"/>
          <w:sz w:val="24"/>
          <w:rtl/>
        </w:rPr>
        <w:t xml:space="preserve"> </w:t>
      </w:r>
      <w:r w:rsidRPr="00385E6E">
        <w:rPr>
          <w:rFonts w:ascii="David" w:hAnsi="David" w:hint="cs"/>
          <w:color w:val="080908"/>
          <w:sz w:val="24"/>
          <w:rtl/>
        </w:rPr>
        <w:t>במקום</w:t>
      </w:r>
      <w:r w:rsidRPr="00385E6E">
        <w:rPr>
          <w:rFonts w:ascii="David" w:hAnsi="David"/>
          <w:color w:val="080908"/>
          <w:sz w:val="24"/>
          <w:rtl/>
        </w:rPr>
        <w:t xml:space="preserve"> </w:t>
      </w:r>
      <w:r w:rsidRPr="00385E6E">
        <w:rPr>
          <w:rFonts w:ascii="David" w:hAnsi="David" w:hint="cs"/>
          <w:color w:val="080908"/>
          <w:sz w:val="24"/>
          <w:rtl/>
        </w:rPr>
        <w:t>שלאחר</w:t>
      </w:r>
      <w:r w:rsidRPr="00385E6E">
        <w:rPr>
          <w:rFonts w:ascii="David" w:hAnsi="David"/>
          <w:color w:val="080908"/>
          <w:sz w:val="24"/>
          <w:rtl/>
        </w:rPr>
        <w:t xml:space="preserve"> </w:t>
      </w:r>
      <w:r w:rsidRPr="00385E6E">
        <w:rPr>
          <w:rFonts w:ascii="David" w:hAnsi="David" w:hint="cs"/>
          <w:color w:val="080908"/>
          <w:sz w:val="24"/>
          <w:rtl/>
        </w:rPr>
        <w:t>הזוכים</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לפנות</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שדורג</w:t>
      </w:r>
      <w:r w:rsidRPr="00385E6E">
        <w:rPr>
          <w:rFonts w:ascii="David" w:hAnsi="David"/>
          <w:color w:val="080908"/>
          <w:sz w:val="24"/>
          <w:rtl/>
        </w:rPr>
        <w:t xml:space="preserve"> </w:t>
      </w:r>
      <w:r w:rsidRPr="00385E6E">
        <w:rPr>
          <w:rFonts w:ascii="David" w:hAnsi="David" w:hint="cs"/>
          <w:color w:val="080908"/>
          <w:sz w:val="24"/>
          <w:rtl/>
        </w:rPr>
        <w:t>במקום</w:t>
      </w:r>
      <w:r w:rsidRPr="00385E6E">
        <w:rPr>
          <w:rFonts w:ascii="David" w:hAnsi="David"/>
          <w:color w:val="080908"/>
          <w:sz w:val="24"/>
          <w:rtl/>
        </w:rPr>
        <w:t xml:space="preserve"> </w:t>
      </w:r>
      <w:r w:rsidRPr="00385E6E">
        <w:rPr>
          <w:rFonts w:ascii="David" w:hAnsi="David" w:hint="cs"/>
          <w:color w:val="080908"/>
          <w:sz w:val="24"/>
          <w:rtl/>
        </w:rPr>
        <w:t>הבא</w:t>
      </w:r>
      <w:r w:rsidRPr="00385E6E">
        <w:rPr>
          <w:rFonts w:ascii="David" w:hAnsi="David"/>
          <w:color w:val="080908"/>
          <w:sz w:val="24"/>
          <w:rtl/>
        </w:rPr>
        <w:t xml:space="preserve"> </w:t>
      </w:r>
      <w:r w:rsidRPr="00385E6E">
        <w:rPr>
          <w:rFonts w:ascii="David" w:hAnsi="David" w:hint="cs"/>
          <w:color w:val="080908"/>
          <w:sz w:val="24"/>
          <w:rtl/>
        </w:rPr>
        <w:t>אחריו</w:t>
      </w:r>
      <w:r w:rsidRPr="00385E6E">
        <w:rPr>
          <w:rFonts w:ascii="David" w:hAnsi="David"/>
          <w:color w:val="080908"/>
          <w:sz w:val="24"/>
          <w:rtl/>
        </w:rPr>
        <w:t xml:space="preserve"> </w:t>
      </w:r>
      <w:r w:rsidRPr="00385E6E">
        <w:rPr>
          <w:rFonts w:ascii="David" w:hAnsi="David" w:hint="cs"/>
          <w:color w:val="080908"/>
          <w:sz w:val="24"/>
          <w:rtl/>
        </w:rPr>
        <w:t>וכו</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שייחתם</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חדש</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הפרויקט</w:t>
      </w:r>
      <w:r w:rsidRPr="00385E6E">
        <w:rPr>
          <w:rFonts w:ascii="David" w:hAnsi="David"/>
          <w:color w:val="080908"/>
          <w:sz w:val="24"/>
          <w:rtl/>
        </w:rPr>
        <w:t xml:space="preserve">. </w:t>
      </w:r>
      <w:r w:rsidRPr="00385E6E">
        <w:rPr>
          <w:rFonts w:ascii="David" w:hAnsi="David" w:hint="cs"/>
          <w:color w:val="080908"/>
          <w:sz w:val="24"/>
          <w:rtl/>
        </w:rPr>
        <w:t>למען</w:t>
      </w:r>
      <w:r w:rsidRPr="00385E6E">
        <w:rPr>
          <w:rFonts w:ascii="David" w:hAnsi="David"/>
          <w:color w:val="080908"/>
          <w:sz w:val="24"/>
          <w:rtl/>
        </w:rPr>
        <w:t xml:space="preserve"> </w:t>
      </w:r>
      <w:r w:rsidRPr="00385E6E">
        <w:rPr>
          <w:rFonts w:ascii="David" w:hAnsi="David" w:hint="cs"/>
          <w:color w:val="080908"/>
          <w:sz w:val="24"/>
          <w:rtl/>
        </w:rPr>
        <w:t>הסר</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סמכות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 xml:space="preserve"> </w:t>
      </w:r>
      <w:r w:rsidRPr="00385E6E">
        <w:rPr>
          <w:rFonts w:ascii="David" w:hAnsi="David" w:hint="cs"/>
          <w:color w:val="080908"/>
          <w:sz w:val="24"/>
          <w:rtl/>
        </w:rPr>
        <w:t>סמכות</w:t>
      </w:r>
      <w:r w:rsidRPr="00385E6E">
        <w:rPr>
          <w:rFonts w:ascii="David" w:hAnsi="David"/>
          <w:color w:val="080908"/>
          <w:sz w:val="24"/>
          <w:rtl/>
        </w:rPr>
        <w:t xml:space="preserve"> </w:t>
      </w:r>
      <w:r w:rsidRPr="00385E6E">
        <w:rPr>
          <w:rFonts w:ascii="David" w:hAnsi="David" w:hint="cs"/>
          <w:color w:val="080908"/>
          <w:sz w:val="24"/>
          <w:rtl/>
        </w:rPr>
        <w:t>רשות</w:t>
      </w:r>
      <w:r w:rsidRPr="00385E6E">
        <w:rPr>
          <w:rFonts w:ascii="David" w:hAnsi="David"/>
          <w:color w:val="080908"/>
          <w:sz w:val="24"/>
          <w:rtl/>
        </w:rPr>
        <w:t xml:space="preserve"> </w:t>
      </w:r>
      <w:r w:rsidRPr="00385E6E">
        <w:rPr>
          <w:rFonts w:ascii="David" w:hAnsi="David" w:hint="cs"/>
          <w:color w:val="080908"/>
          <w:sz w:val="24"/>
          <w:rtl/>
        </w:rPr>
        <w:t>והמשרד</w:t>
      </w:r>
      <w:r w:rsidRPr="00385E6E">
        <w:rPr>
          <w:rFonts w:ascii="David" w:hAnsi="David"/>
          <w:color w:val="080908"/>
          <w:sz w:val="24"/>
          <w:rtl/>
        </w:rPr>
        <w:t xml:space="preserve"> </w:t>
      </w:r>
      <w:r w:rsidRPr="00385E6E">
        <w:rPr>
          <w:rFonts w:ascii="David" w:hAnsi="David" w:hint="cs"/>
          <w:color w:val="080908"/>
          <w:sz w:val="24"/>
          <w:rtl/>
        </w:rPr>
        <w:t>ישתמש</w:t>
      </w:r>
      <w:r w:rsidRPr="00385E6E">
        <w:rPr>
          <w:rFonts w:ascii="David" w:hAnsi="David"/>
          <w:color w:val="080908"/>
          <w:sz w:val="24"/>
          <w:rtl/>
        </w:rPr>
        <w:t xml:space="preserve"> </w:t>
      </w:r>
      <w:r w:rsidRPr="00385E6E">
        <w:rPr>
          <w:rFonts w:ascii="David" w:hAnsi="David" w:hint="cs"/>
          <w:color w:val="080908"/>
          <w:sz w:val="24"/>
          <w:rtl/>
        </w:rPr>
        <w:t>בה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נסיבות</w:t>
      </w:r>
      <w:r w:rsidRPr="00385E6E">
        <w:rPr>
          <w:rFonts w:ascii="David" w:hAnsi="David"/>
          <w:color w:val="080908"/>
          <w:sz w:val="24"/>
          <w:rtl/>
        </w:rPr>
        <w:t xml:space="preserve"> </w:t>
      </w:r>
      <w:r w:rsidRPr="00385E6E">
        <w:rPr>
          <w:rFonts w:ascii="David" w:hAnsi="David" w:hint="cs"/>
          <w:color w:val="080908"/>
          <w:sz w:val="24"/>
          <w:rtl/>
        </w:rPr>
        <w:t>העניין</w:t>
      </w:r>
      <w:r w:rsidRPr="00385E6E">
        <w:rPr>
          <w:rFonts w:ascii="David" w:hAnsi="David"/>
          <w:color w:val="080908"/>
          <w:sz w:val="24"/>
          <w:rtl/>
        </w:rPr>
        <w:t>.</w:t>
      </w:r>
    </w:p>
    <w:p w14:paraId="524CD291" w14:textId="67AB418C" w:rsidR="003A4444" w:rsidRPr="00385E6E" w:rsidRDefault="00D00D98" w:rsidP="00B75740">
      <w:pPr>
        <w:spacing w:line="360" w:lineRule="atLeast"/>
        <w:ind w:left="720"/>
        <w:rPr>
          <w:rFonts w:ascii="David" w:hAnsi="David"/>
          <w:color w:val="080908"/>
          <w:sz w:val="24"/>
          <w:rtl/>
        </w:rPr>
      </w:pPr>
      <w:bookmarkStart w:id="14" w:name="_Hlk74219124"/>
      <w:r w:rsidRPr="00385E6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4"/>
    </w:p>
    <w:p w14:paraId="6836DDD7" w14:textId="77777777" w:rsidR="006C5EF4" w:rsidRPr="00385E6E" w:rsidRDefault="002C6DE8" w:rsidP="00385E6E">
      <w:pPr>
        <w:pStyle w:val="-3"/>
        <w:spacing w:line="360" w:lineRule="atLeast"/>
        <w:ind w:left="1360" w:hanging="640"/>
        <w:rPr>
          <w:rFonts w:ascii="David" w:hAnsi="David"/>
          <w:color w:val="080908"/>
        </w:rPr>
      </w:pPr>
      <w:r w:rsidRPr="00385E6E">
        <w:rPr>
          <w:rFonts w:ascii="David" w:hAnsi="David" w:hint="cs"/>
          <w:color w:val="080908"/>
          <w:rtl/>
        </w:rPr>
        <w:t>עידוד</w:t>
      </w:r>
      <w:r w:rsidRPr="00385E6E">
        <w:rPr>
          <w:rFonts w:ascii="David" w:hAnsi="David"/>
          <w:color w:val="080908"/>
          <w:rtl/>
        </w:rPr>
        <w:t xml:space="preserve"> </w:t>
      </w:r>
      <w:r w:rsidRPr="00385E6E">
        <w:rPr>
          <w:rFonts w:ascii="David" w:hAnsi="David" w:hint="cs"/>
          <w:color w:val="080908"/>
          <w:rtl/>
        </w:rPr>
        <w:t>נשים</w:t>
      </w:r>
      <w:r w:rsidRPr="00385E6E">
        <w:rPr>
          <w:rFonts w:ascii="David" w:hAnsi="David"/>
          <w:color w:val="080908"/>
          <w:rtl/>
        </w:rPr>
        <w:t xml:space="preserve"> </w:t>
      </w:r>
      <w:r w:rsidRPr="00385E6E">
        <w:rPr>
          <w:rFonts w:ascii="David" w:hAnsi="David" w:hint="cs"/>
          <w:color w:val="080908"/>
          <w:rtl/>
        </w:rPr>
        <w:t>בעסקים</w:t>
      </w:r>
      <w:r w:rsidR="00BE722A" w:rsidRPr="00385E6E">
        <w:rPr>
          <w:rFonts w:ascii="David" w:hAnsi="David" w:hint="cs"/>
          <w:color w:val="080908"/>
          <w:rtl/>
        </w:rPr>
        <w:t xml:space="preserve"> </w:t>
      </w:r>
      <w:r w:rsidR="00BE722A" w:rsidRPr="00385E6E">
        <w:rPr>
          <w:rFonts w:ascii="David" w:hAnsi="David"/>
          <w:color w:val="080908"/>
          <w:rtl/>
        </w:rPr>
        <w:t>–</w:t>
      </w:r>
      <w:r w:rsidRPr="00385E6E">
        <w:rPr>
          <w:rFonts w:ascii="David" w:hAnsi="David"/>
          <w:color w:val="080908"/>
          <w:rtl/>
        </w:rPr>
        <w:t xml:space="preserve"> </w:t>
      </w:r>
    </w:p>
    <w:p w14:paraId="1BE960CB" w14:textId="77777777" w:rsidR="002C6DE8" w:rsidRPr="00385E6E" w:rsidRDefault="002C6DE8" w:rsidP="00385E6E">
      <w:pPr>
        <w:pStyle w:val="-3"/>
        <w:numPr>
          <w:ilvl w:val="0"/>
          <w:numId w:val="0"/>
        </w:numPr>
        <w:spacing w:line="360" w:lineRule="atLeast"/>
        <w:ind w:left="1360"/>
        <w:rPr>
          <w:rFonts w:ascii="David" w:hAnsi="David"/>
          <w:b w:val="0"/>
          <w:bCs w:val="0"/>
          <w:color w:val="080908"/>
          <w:rtl/>
        </w:rPr>
      </w:pP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מציעה</w:t>
      </w:r>
      <w:r w:rsidRPr="00385E6E">
        <w:rPr>
          <w:rFonts w:ascii="David" w:hAnsi="David"/>
          <w:b w:val="0"/>
          <w:bCs w:val="0"/>
          <w:color w:val="080908"/>
          <w:rtl/>
        </w:rPr>
        <w:t xml:space="preserve"> </w:t>
      </w:r>
      <w:r w:rsidRPr="00385E6E">
        <w:rPr>
          <w:rFonts w:ascii="David" w:hAnsi="David" w:hint="cs"/>
          <w:b w:val="0"/>
          <w:bCs w:val="0"/>
          <w:color w:val="080908"/>
          <w:rtl/>
        </w:rPr>
        <w:t>העונה</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הדרישות</w:t>
      </w:r>
      <w:r w:rsidRPr="00385E6E">
        <w:rPr>
          <w:rFonts w:ascii="David" w:hAnsi="David"/>
          <w:b w:val="0"/>
          <w:bCs w:val="0"/>
          <w:color w:val="080908"/>
          <w:rtl/>
        </w:rPr>
        <w:t xml:space="preserve"> </w:t>
      </w:r>
      <w:r w:rsidRPr="00385E6E">
        <w:rPr>
          <w:rFonts w:ascii="David" w:hAnsi="David" w:hint="cs"/>
          <w:b w:val="0"/>
          <w:bCs w:val="0"/>
          <w:color w:val="080908"/>
          <w:rtl/>
        </w:rPr>
        <w:t>בסעיף</w:t>
      </w:r>
      <w:r w:rsidRPr="00385E6E">
        <w:rPr>
          <w:rFonts w:ascii="David" w:hAnsi="David"/>
          <w:b w:val="0"/>
          <w:bCs w:val="0"/>
          <w:color w:val="080908"/>
          <w:rtl/>
        </w:rPr>
        <w:t xml:space="preserve"> 2</w:t>
      </w:r>
      <w:r w:rsidRPr="00385E6E">
        <w:rPr>
          <w:rFonts w:ascii="David" w:hAnsi="David" w:hint="cs"/>
          <w:b w:val="0"/>
          <w:bCs w:val="0"/>
          <w:color w:val="080908"/>
          <w:rtl/>
        </w:rPr>
        <w:t>ב</w:t>
      </w:r>
      <w:r w:rsidRPr="00385E6E">
        <w:rPr>
          <w:rFonts w:ascii="David" w:hAnsi="David"/>
          <w:b w:val="0"/>
          <w:bCs w:val="0"/>
          <w:color w:val="080908"/>
          <w:rtl/>
        </w:rPr>
        <w:t xml:space="preserve"> </w:t>
      </w:r>
      <w:r w:rsidRPr="00385E6E">
        <w:rPr>
          <w:rFonts w:ascii="David" w:hAnsi="David" w:hint="cs"/>
          <w:b w:val="0"/>
          <w:bCs w:val="0"/>
          <w:color w:val="080908"/>
          <w:rtl/>
        </w:rPr>
        <w:t>לחוק</w:t>
      </w:r>
      <w:r w:rsidRPr="00385E6E">
        <w:rPr>
          <w:rFonts w:ascii="David" w:hAnsi="David"/>
          <w:b w:val="0"/>
          <w:bCs w:val="0"/>
          <w:color w:val="080908"/>
          <w:rtl/>
        </w:rPr>
        <w:t xml:space="preserve"> </w:t>
      </w:r>
      <w:r w:rsidRPr="00385E6E">
        <w:rPr>
          <w:rFonts w:ascii="David" w:hAnsi="David" w:hint="cs"/>
          <w:b w:val="0"/>
          <w:bCs w:val="0"/>
          <w:color w:val="080908"/>
          <w:rtl/>
        </w:rPr>
        <w:t>חובת</w:t>
      </w:r>
      <w:r w:rsidRPr="00385E6E">
        <w:rPr>
          <w:rFonts w:ascii="David" w:hAnsi="David"/>
          <w:b w:val="0"/>
          <w:bCs w:val="0"/>
          <w:color w:val="080908"/>
          <w:rtl/>
        </w:rPr>
        <w:t xml:space="preserve"> </w:t>
      </w:r>
      <w:r w:rsidRPr="00385E6E">
        <w:rPr>
          <w:rFonts w:ascii="David" w:hAnsi="David" w:hint="cs"/>
          <w:b w:val="0"/>
          <w:bCs w:val="0"/>
          <w:color w:val="080908"/>
          <w:rtl/>
        </w:rPr>
        <w:t>המכרזים</w:t>
      </w:r>
      <w:r w:rsidRPr="00385E6E">
        <w:rPr>
          <w:rFonts w:ascii="David" w:hAnsi="David"/>
          <w:b w:val="0"/>
          <w:bCs w:val="0"/>
          <w:color w:val="080908"/>
          <w:rtl/>
        </w:rPr>
        <w:t xml:space="preserve">, </w:t>
      </w:r>
      <w:r w:rsidRPr="00385E6E">
        <w:rPr>
          <w:rFonts w:ascii="David" w:hAnsi="David" w:hint="cs"/>
          <w:b w:val="0"/>
          <w:bCs w:val="0"/>
          <w:color w:val="080908"/>
          <w:rtl/>
        </w:rPr>
        <w:t>לעניין</w:t>
      </w:r>
      <w:r w:rsidRPr="00385E6E">
        <w:rPr>
          <w:rFonts w:ascii="David" w:hAnsi="David"/>
          <w:b w:val="0"/>
          <w:bCs w:val="0"/>
          <w:color w:val="080908"/>
          <w:rtl/>
        </w:rPr>
        <w:t xml:space="preserve"> </w:t>
      </w:r>
      <w:r w:rsidRPr="00385E6E">
        <w:rPr>
          <w:rFonts w:ascii="David" w:hAnsi="David" w:hint="cs"/>
          <w:b w:val="0"/>
          <w:bCs w:val="0"/>
          <w:color w:val="080908"/>
          <w:rtl/>
        </w:rPr>
        <w:t>עידוד</w:t>
      </w:r>
      <w:r w:rsidRPr="00385E6E">
        <w:rPr>
          <w:rFonts w:ascii="David" w:hAnsi="David"/>
          <w:b w:val="0"/>
          <w:bCs w:val="0"/>
          <w:color w:val="080908"/>
          <w:rtl/>
        </w:rPr>
        <w:t xml:space="preserve"> </w:t>
      </w:r>
      <w:r w:rsidRPr="00385E6E">
        <w:rPr>
          <w:rFonts w:ascii="David" w:hAnsi="David" w:hint="cs"/>
          <w:b w:val="0"/>
          <w:bCs w:val="0"/>
          <w:color w:val="080908"/>
          <w:rtl/>
        </w:rPr>
        <w:t>נשים</w:t>
      </w:r>
      <w:r w:rsidRPr="00385E6E">
        <w:rPr>
          <w:rFonts w:ascii="David" w:hAnsi="David"/>
          <w:b w:val="0"/>
          <w:bCs w:val="0"/>
          <w:color w:val="080908"/>
          <w:rtl/>
        </w:rPr>
        <w:t xml:space="preserve"> </w:t>
      </w:r>
      <w:r w:rsidRPr="00385E6E">
        <w:rPr>
          <w:rFonts w:ascii="David" w:hAnsi="David" w:hint="cs"/>
          <w:b w:val="0"/>
          <w:bCs w:val="0"/>
          <w:color w:val="080908"/>
          <w:rtl/>
        </w:rPr>
        <w:t>בעסקים</w:t>
      </w:r>
      <w:r w:rsidRPr="00385E6E">
        <w:rPr>
          <w:rFonts w:ascii="David" w:hAnsi="David"/>
          <w:b w:val="0"/>
          <w:bCs w:val="0"/>
          <w:color w:val="080908"/>
          <w:rtl/>
        </w:rPr>
        <w:t xml:space="preserve">, </w:t>
      </w:r>
      <w:r w:rsidRPr="00385E6E">
        <w:rPr>
          <w:rFonts w:ascii="David" w:hAnsi="David" w:hint="cs"/>
          <w:b w:val="0"/>
          <w:bCs w:val="0"/>
          <w:color w:val="080908"/>
          <w:rtl/>
        </w:rPr>
        <w:t>להגיש</w:t>
      </w:r>
      <w:r w:rsidRPr="00385E6E">
        <w:rPr>
          <w:rFonts w:ascii="David" w:hAnsi="David"/>
          <w:b w:val="0"/>
          <w:bCs w:val="0"/>
          <w:color w:val="080908"/>
          <w:rtl/>
        </w:rPr>
        <w:t xml:space="preserve"> </w:t>
      </w:r>
      <w:r w:rsidRPr="00385E6E">
        <w:rPr>
          <w:rFonts w:ascii="David" w:hAnsi="David" w:hint="cs"/>
          <w:b w:val="0"/>
          <w:bCs w:val="0"/>
          <w:color w:val="080908"/>
          <w:rtl/>
        </w:rPr>
        <w:t>אישור</w:t>
      </w:r>
      <w:r w:rsidRPr="00385E6E">
        <w:rPr>
          <w:rFonts w:ascii="David" w:hAnsi="David"/>
          <w:b w:val="0"/>
          <w:bCs w:val="0"/>
          <w:color w:val="080908"/>
          <w:rtl/>
        </w:rPr>
        <w:t xml:space="preserve"> </w:t>
      </w:r>
      <w:r w:rsidRPr="00385E6E">
        <w:rPr>
          <w:rFonts w:ascii="David" w:hAnsi="David" w:hint="cs"/>
          <w:b w:val="0"/>
          <w:bCs w:val="0"/>
          <w:color w:val="080908"/>
          <w:rtl/>
        </w:rPr>
        <w:t>ותצהיר</w:t>
      </w:r>
      <w:r w:rsidRPr="00385E6E">
        <w:rPr>
          <w:rFonts w:ascii="David" w:hAnsi="David"/>
          <w:b w:val="0"/>
          <w:bCs w:val="0"/>
          <w:color w:val="080908"/>
          <w:rtl/>
        </w:rPr>
        <w:t xml:space="preserve"> </w:t>
      </w:r>
      <w:r w:rsidRPr="00385E6E">
        <w:rPr>
          <w:rFonts w:ascii="David" w:hAnsi="David" w:hint="cs"/>
          <w:b w:val="0"/>
          <w:bCs w:val="0"/>
          <w:color w:val="080908"/>
          <w:rtl/>
        </w:rPr>
        <w:t>לפיו</w:t>
      </w:r>
      <w:r w:rsidRPr="00385E6E">
        <w:rPr>
          <w:rFonts w:ascii="David" w:hAnsi="David"/>
          <w:b w:val="0"/>
          <w:bCs w:val="0"/>
          <w:color w:val="080908"/>
          <w:rtl/>
        </w:rPr>
        <w:t xml:space="preserve"> </w:t>
      </w:r>
      <w:r w:rsidRPr="00385E6E">
        <w:rPr>
          <w:rFonts w:ascii="David" w:hAnsi="David" w:hint="cs"/>
          <w:b w:val="0"/>
          <w:bCs w:val="0"/>
          <w:color w:val="080908"/>
          <w:rtl/>
        </w:rPr>
        <w:t>העסק</w:t>
      </w:r>
      <w:r w:rsidRPr="00385E6E">
        <w:rPr>
          <w:rFonts w:ascii="David" w:hAnsi="David"/>
          <w:b w:val="0"/>
          <w:bCs w:val="0"/>
          <w:color w:val="080908"/>
          <w:rtl/>
        </w:rPr>
        <w:t xml:space="preserve"> </w:t>
      </w:r>
      <w:r w:rsidRPr="00385E6E">
        <w:rPr>
          <w:rFonts w:ascii="David" w:hAnsi="David" w:hint="cs"/>
          <w:b w:val="0"/>
          <w:bCs w:val="0"/>
          <w:color w:val="080908"/>
          <w:rtl/>
        </w:rPr>
        <w:t>הוא</w:t>
      </w:r>
      <w:r w:rsidRPr="00385E6E">
        <w:rPr>
          <w:rFonts w:ascii="David" w:hAnsi="David"/>
          <w:b w:val="0"/>
          <w:bCs w:val="0"/>
          <w:color w:val="080908"/>
          <w:rtl/>
        </w:rPr>
        <w:t xml:space="preserve"> </w:t>
      </w:r>
      <w:r w:rsidRPr="00385E6E">
        <w:rPr>
          <w:rFonts w:ascii="David" w:hAnsi="David" w:hint="cs"/>
          <w:b w:val="0"/>
          <w:bCs w:val="0"/>
          <w:color w:val="080908"/>
          <w:rtl/>
        </w:rPr>
        <w:t>בשליטת</w:t>
      </w:r>
      <w:r w:rsidRPr="00385E6E">
        <w:rPr>
          <w:rFonts w:ascii="David" w:hAnsi="David"/>
          <w:b w:val="0"/>
          <w:bCs w:val="0"/>
          <w:color w:val="080908"/>
          <w:rtl/>
        </w:rPr>
        <w:t xml:space="preserve"> </w:t>
      </w:r>
      <w:r w:rsidRPr="00385E6E">
        <w:rPr>
          <w:rFonts w:ascii="David" w:hAnsi="David" w:hint="cs"/>
          <w:b w:val="0"/>
          <w:bCs w:val="0"/>
          <w:color w:val="080908"/>
          <w:rtl/>
        </w:rPr>
        <w:t>אישה</w:t>
      </w:r>
      <w:r w:rsidRPr="00385E6E">
        <w:rPr>
          <w:rFonts w:ascii="David" w:hAnsi="David"/>
          <w:b w:val="0"/>
          <w:bCs w:val="0"/>
          <w:color w:val="080908"/>
          <w:rtl/>
        </w:rPr>
        <w:t xml:space="preserve"> </w:t>
      </w:r>
      <w:r w:rsidRPr="00385E6E">
        <w:rPr>
          <w:rFonts w:ascii="David" w:hAnsi="David" w:hint="cs"/>
          <w:b w:val="0"/>
          <w:bCs w:val="0"/>
          <w:color w:val="080908"/>
          <w:rtl/>
        </w:rPr>
        <w:t>כהגדרת</w:t>
      </w:r>
      <w:r w:rsidRPr="00385E6E">
        <w:rPr>
          <w:rFonts w:ascii="David" w:hAnsi="David"/>
          <w:b w:val="0"/>
          <w:bCs w:val="0"/>
          <w:color w:val="080908"/>
          <w:rtl/>
        </w:rPr>
        <w:t xml:space="preserve"> </w:t>
      </w:r>
      <w:r w:rsidRPr="00385E6E">
        <w:rPr>
          <w:rFonts w:ascii="David" w:hAnsi="David" w:hint="cs"/>
          <w:b w:val="0"/>
          <w:bCs w:val="0"/>
          <w:color w:val="080908"/>
          <w:rtl/>
        </w:rPr>
        <w:t>הסעיף</w:t>
      </w:r>
      <w:r w:rsidRPr="00385E6E">
        <w:rPr>
          <w:rFonts w:ascii="David" w:hAnsi="David"/>
          <w:b w:val="0"/>
          <w:bCs w:val="0"/>
          <w:color w:val="080908"/>
          <w:rtl/>
        </w:rPr>
        <w:t xml:space="preserve"> </w:t>
      </w:r>
      <w:r w:rsidRPr="00385E6E">
        <w:rPr>
          <w:rFonts w:ascii="David" w:hAnsi="David" w:hint="cs"/>
          <w:b w:val="0"/>
          <w:bCs w:val="0"/>
          <w:color w:val="080908"/>
          <w:rtl/>
        </w:rPr>
        <w:t>כפי</w:t>
      </w:r>
      <w:r w:rsidRPr="00385E6E">
        <w:rPr>
          <w:rFonts w:ascii="David" w:hAnsi="David"/>
          <w:b w:val="0"/>
          <w:bCs w:val="0"/>
          <w:color w:val="080908"/>
          <w:rtl/>
        </w:rPr>
        <w:t xml:space="preserve"> </w:t>
      </w:r>
      <w:r w:rsidRPr="00385E6E">
        <w:rPr>
          <w:rFonts w:ascii="David" w:hAnsi="David" w:hint="cs"/>
          <w:b w:val="0"/>
          <w:bCs w:val="0"/>
          <w:color w:val="080908"/>
          <w:rtl/>
        </w:rPr>
        <w:t>נוסחו</w:t>
      </w:r>
      <w:r w:rsidRPr="00385E6E">
        <w:rPr>
          <w:rFonts w:ascii="David" w:hAnsi="David"/>
          <w:b w:val="0"/>
          <w:bCs w:val="0"/>
          <w:color w:val="080908"/>
          <w:rtl/>
        </w:rPr>
        <w:t xml:space="preserve"> </w:t>
      </w:r>
      <w:r w:rsidRPr="00385E6E">
        <w:rPr>
          <w:rFonts w:ascii="David" w:hAnsi="David" w:hint="cs"/>
          <w:b w:val="0"/>
          <w:bCs w:val="0"/>
          <w:color w:val="080908"/>
          <w:rtl/>
        </w:rPr>
        <w:t>מעת</w:t>
      </w:r>
      <w:r w:rsidRPr="00385E6E">
        <w:rPr>
          <w:rFonts w:ascii="David" w:hAnsi="David"/>
          <w:b w:val="0"/>
          <w:bCs w:val="0"/>
          <w:color w:val="080908"/>
          <w:rtl/>
        </w:rPr>
        <w:t xml:space="preserve"> </w:t>
      </w:r>
      <w:r w:rsidRPr="00385E6E">
        <w:rPr>
          <w:rFonts w:ascii="David" w:hAnsi="David" w:hint="cs"/>
          <w:b w:val="0"/>
          <w:bCs w:val="0"/>
          <w:color w:val="080908"/>
          <w:rtl/>
        </w:rPr>
        <w:t>לעת</w:t>
      </w:r>
      <w:r w:rsidRPr="00385E6E">
        <w:rPr>
          <w:rFonts w:ascii="David" w:hAnsi="David"/>
          <w:b w:val="0"/>
          <w:bCs w:val="0"/>
          <w:color w:val="080908"/>
          <w:rtl/>
        </w:rPr>
        <w:t xml:space="preserve">. </w:t>
      </w:r>
      <w:r w:rsidRPr="00385E6E">
        <w:rPr>
          <w:rFonts w:ascii="David" w:hAnsi="David" w:hint="cs"/>
          <w:b w:val="0"/>
          <w:bCs w:val="0"/>
          <w:color w:val="080908"/>
          <w:rtl/>
        </w:rPr>
        <w:t>אם</w:t>
      </w:r>
      <w:r w:rsidRPr="00385E6E">
        <w:rPr>
          <w:rFonts w:ascii="David" w:hAnsi="David"/>
          <w:b w:val="0"/>
          <w:bCs w:val="0"/>
          <w:color w:val="080908"/>
          <w:rtl/>
        </w:rPr>
        <w:t xml:space="preserve"> </w:t>
      </w:r>
      <w:r w:rsidRPr="00385E6E">
        <w:rPr>
          <w:rFonts w:ascii="David" w:hAnsi="David" w:hint="cs"/>
          <w:b w:val="0"/>
          <w:bCs w:val="0"/>
          <w:color w:val="080908"/>
          <w:rtl/>
        </w:rPr>
        <w:t>לאחר</w:t>
      </w:r>
      <w:r w:rsidRPr="00385E6E">
        <w:rPr>
          <w:rFonts w:ascii="David" w:hAnsi="David"/>
          <w:b w:val="0"/>
          <w:bCs w:val="0"/>
          <w:color w:val="080908"/>
          <w:rtl/>
        </w:rPr>
        <w:t xml:space="preserve"> </w:t>
      </w:r>
      <w:r w:rsidRPr="00385E6E">
        <w:rPr>
          <w:rFonts w:ascii="David" w:hAnsi="David" w:hint="cs"/>
          <w:b w:val="0"/>
          <w:bCs w:val="0"/>
          <w:color w:val="080908"/>
          <w:rtl/>
        </w:rPr>
        <w:t>שקלול</w:t>
      </w:r>
      <w:r w:rsidRPr="00385E6E">
        <w:rPr>
          <w:rFonts w:ascii="David" w:hAnsi="David"/>
          <w:b w:val="0"/>
          <w:bCs w:val="0"/>
          <w:color w:val="080908"/>
          <w:rtl/>
        </w:rPr>
        <w:t xml:space="preserve"> </w:t>
      </w:r>
      <w:r w:rsidRPr="00385E6E">
        <w:rPr>
          <w:rFonts w:ascii="David" w:hAnsi="David" w:hint="cs"/>
          <w:b w:val="0"/>
          <w:bCs w:val="0"/>
          <w:color w:val="080908"/>
          <w:rtl/>
        </w:rPr>
        <w:t>התוצאות</w:t>
      </w:r>
      <w:r w:rsidRPr="00385E6E">
        <w:rPr>
          <w:rFonts w:ascii="David" w:hAnsi="David"/>
          <w:b w:val="0"/>
          <w:bCs w:val="0"/>
          <w:color w:val="080908"/>
          <w:rtl/>
        </w:rPr>
        <w:t xml:space="preserve"> </w:t>
      </w:r>
      <w:r w:rsidRPr="00385E6E">
        <w:rPr>
          <w:rFonts w:ascii="David" w:hAnsi="David" w:hint="cs"/>
          <w:b w:val="0"/>
          <w:bCs w:val="0"/>
          <w:color w:val="080908"/>
          <w:rtl/>
        </w:rPr>
        <w:t>יקבלו</w:t>
      </w:r>
      <w:r w:rsidRPr="00385E6E">
        <w:rPr>
          <w:rFonts w:ascii="David" w:hAnsi="David"/>
          <w:b w:val="0"/>
          <w:bCs w:val="0"/>
          <w:color w:val="080908"/>
          <w:rtl/>
        </w:rPr>
        <w:t xml:space="preserve"> </w:t>
      </w:r>
      <w:r w:rsidRPr="00385E6E">
        <w:rPr>
          <w:rFonts w:ascii="David" w:hAnsi="David" w:hint="cs"/>
          <w:b w:val="0"/>
          <w:bCs w:val="0"/>
          <w:color w:val="080908"/>
          <w:rtl/>
        </w:rPr>
        <w:t>שתי</w:t>
      </w:r>
      <w:r w:rsidRPr="00385E6E">
        <w:rPr>
          <w:rFonts w:ascii="David" w:hAnsi="David"/>
          <w:b w:val="0"/>
          <w:bCs w:val="0"/>
          <w:color w:val="080908"/>
          <w:rtl/>
        </w:rPr>
        <w:t xml:space="preserve"> </w:t>
      </w:r>
      <w:r w:rsidRPr="00385E6E">
        <w:rPr>
          <w:rFonts w:ascii="David" w:hAnsi="David" w:hint="cs"/>
          <w:b w:val="0"/>
          <w:bCs w:val="0"/>
          <w:color w:val="080908"/>
          <w:rtl/>
        </w:rPr>
        <w:t>הצעות</w:t>
      </w:r>
      <w:r w:rsidRPr="00385E6E">
        <w:rPr>
          <w:rFonts w:ascii="David" w:hAnsi="David"/>
          <w:b w:val="0"/>
          <w:bCs w:val="0"/>
          <w:color w:val="080908"/>
          <w:rtl/>
        </w:rPr>
        <w:t xml:space="preserve">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יותר</w:t>
      </w:r>
      <w:r w:rsidRPr="00385E6E">
        <w:rPr>
          <w:rFonts w:ascii="David" w:hAnsi="David"/>
          <w:b w:val="0"/>
          <w:bCs w:val="0"/>
          <w:color w:val="080908"/>
          <w:rtl/>
        </w:rPr>
        <w:t xml:space="preserve"> </w:t>
      </w:r>
      <w:r w:rsidRPr="00385E6E">
        <w:rPr>
          <w:rFonts w:ascii="David" w:hAnsi="David" w:hint="cs"/>
          <w:b w:val="0"/>
          <w:bCs w:val="0"/>
          <w:color w:val="080908"/>
          <w:rtl/>
        </w:rPr>
        <w:t>תוצאה</w:t>
      </w:r>
      <w:r w:rsidRPr="00385E6E">
        <w:rPr>
          <w:rFonts w:ascii="David" w:hAnsi="David"/>
          <w:b w:val="0"/>
          <w:bCs w:val="0"/>
          <w:color w:val="080908"/>
          <w:rtl/>
        </w:rPr>
        <w:t xml:space="preserve"> </w:t>
      </w:r>
      <w:r w:rsidRPr="00385E6E">
        <w:rPr>
          <w:rFonts w:ascii="David" w:hAnsi="David" w:hint="cs"/>
          <w:b w:val="0"/>
          <w:bCs w:val="0"/>
          <w:color w:val="080908"/>
          <w:rtl/>
        </w:rPr>
        <w:t>משוקללת</w:t>
      </w:r>
      <w:r w:rsidRPr="00385E6E">
        <w:rPr>
          <w:rFonts w:ascii="David" w:hAnsi="David"/>
          <w:b w:val="0"/>
          <w:bCs w:val="0"/>
          <w:color w:val="080908"/>
          <w:rtl/>
        </w:rPr>
        <w:t xml:space="preserve"> </w:t>
      </w:r>
      <w:r w:rsidRPr="00385E6E">
        <w:rPr>
          <w:rFonts w:ascii="David" w:hAnsi="David" w:hint="cs"/>
          <w:b w:val="0"/>
          <w:bCs w:val="0"/>
          <w:color w:val="080908"/>
          <w:rtl/>
        </w:rPr>
        <w:t>זהה</w:t>
      </w:r>
      <w:r w:rsidRPr="00385E6E">
        <w:rPr>
          <w:rFonts w:ascii="David" w:hAnsi="David"/>
          <w:b w:val="0"/>
          <w:bCs w:val="0"/>
          <w:color w:val="080908"/>
          <w:rtl/>
        </w:rPr>
        <w:t xml:space="preserve"> </w:t>
      </w:r>
      <w:r w:rsidRPr="00385E6E">
        <w:rPr>
          <w:rFonts w:ascii="David" w:hAnsi="David" w:hint="cs"/>
          <w:b w:val="0"/>
          <w:bCs w:val="0"/>
          <w:color w:val="080908"/>
          <w:rtl/>
        </w:rPr>
        <w:t>שהיא</w:t>
      </w:r>
      <w:r w:rsidRPr="00385E6E">
        <w:rPr>
          <w:rFonts w:ascii="David" w:hAnsi="David"/>
          <w:b w:val="0"/>
          <w:bCs w:val="0"/>
          <w:color w:val="080908"/>
          <w:rtl/>
        </w:rPr>
        <w:t xml:space="preserve"> </w:t>
      </w:r>
      <w:r w:rsidRPr="00385E6E">
        <w:rPr>
          <w:rFonts w:ascii="David" w:hAnsi="David" w:hint="cs"/>
          <w:b w:val="0"/>
          <w:bCs w:val="0"/>
          <w:color w:val="080908"/>
          <w:rtl/>
        </w:rPr>
        <w:t>התוצאה</w:t>
      </w:r>
      <w:r w:rsidRPr="00385E6E">
        <w:rPr>
          <w:rFonts w:ascii="David" w:hAnsi="David"/>
          <w:b w:val="0"/>
          <w:bCs w:val="0"/>
          <w:color w:val="080908"/>
          <w:rtl/>
        </w:rPr>
        <w:t xml:space="preserve"> </w:t>
      </w:r>
      <w:r w:rsidRPr="00385E6E">
        <w:rPr>
          <w:rFonts w:ascii="David" w:hAnsi="David" w:hint="cs"/>
          <w:b w:val="0"/>
          <w:bCs w:val="0"/>
          <w:color w:val="080908"/>
          <w:rtl/>
        </w:rPr>
        <w:t>הגבוהה</w:t>
      </w:r>
      <w:r w:rsidRPr="00385E6E">
        <w:rPr>
          <w:rFonts w:ascii="David" w:hAnsi="David"/>
          <w:b w:val="0"/>
          <w:bCs w:val="0"/>
          <w:color w:val="080908"/>
          <w:rtl/>
        </w:rPr>
        <w:t xml:space="preserve"> </w:t>
      </w:r>
      <w:r w:rsidRPr="00385E6E">
        <w:rPr>
          <w:rFonts w:ascii="David" w:hAnsi="David" w:hint="cs"/>
          <w:b w:val="0"/>
          <w:bCs w:val="0"/>
          <w:color w:val="080908"/>
          <w:rtl/>
        </w:rPr>
        <w:t>ביותר</w:t>
      </w:r>
      <w:r w:rsidRPr="00385E6E">
        <w:rPr>
          <w:rFonts w:ascii="David" w:hAnsi="David"/>
          <w:b w:val="0"/>
          <w:bCs w:val="0"/>
          <w:color w:val="080908"/>
          <w:rtl/>
        </w:rPr>
        <w:t xml:space="preserve">, </w:t>
      </w:r>
      <w:r w:rsidRPr="00385E6E">
        <w:rPr>
          <w:rFonts w:ascii="David" w:hAnsi="David" w:hint="cs"/>
          <w:b w:val="0"/>
          <w:bCs w:val="0"/>
          <w:color w:val="080908"/>
          <w:rtl/>
        </w:rPr>
        <w:t>ואחת</w:t>
      </w:r>
      <w:r w:rsidRPr="00385E6E">
        <w:rPr>
          <w:rFonts w:ascii="David" w:hAnsi="David"/>
          <w:b w:val="0"/>
          <w:bCs w:val="0"/>
          <w:color w:val="080908"/>
          <w:rtl/>
        </w:rPr>
        <w:t xml:space="preserve"> </w:t>
      </w:r>
      <w:r w:rsidRPr="00385E6E">
        <w:rPr>
          <w:rFonts w:ascii="David" w:hAnsi="David" w:hint="cs"/>
          <w:b w:val="0"/>
          <w:bCs w:val="0"/>
          <w:color w:val="080908"/>
          <w:rtl/>
        </w:rPr>
        <w:t>מן</w:t>
      </w:r>
      <w:r w:rsidRPr="00385E6E">
        <w:rPr>
          <w:rFonts w:ascii="David" w:hAnsi="David"/>
          <w:b w:val="0"/>
          <w:bCs w:val="0"/>
          <w:color w:val="080908"/>
          <w:rtl/>
        </w:rPr>
        <w:t xml:space="preserve"> </w:t>
      </w:r>
      <w:r w:rsidRPr="00385E6E">
        <w:rPr>
          <w:rFonts w:ascii="David" w:hAnsi="David" w:hint="cs"/>
          <w:b w:val="0"/>
          <w:bCs w:val="0"/>
          <w:color w:val="080908"/>
          <w:rtl/>
        </w:rPr>
        <w:t>ההצעות</w:t>
      </w:r>
      <w:r w:rsidRPr="00385E6E">
        <w:rPr>
          <w:rFonts w:ascii="David" w:hAnsi="David"/>
          <w:b w:val="0"/>
          <w:bCs w:val="0"/>
          <w:color w:val="080908"/>
          <w:rtl/>
        </w:rPr>
        <w:t xml:space="preserve"> </w:t>
      </w:r>
      <w:r w:rsidRPr="00385E6E">
        <w:rPr>
          <w:rFonts w:ascii="David" w:hAnsi="David" w:hint="cs"/>
          <w:b w:val="0"/>
          <w:bCs w:val="0"/>
          <w:color w:val="080908"/>
          <w:rtl/>
        </w:rPr>
        <w:t>היא</w:t>
      </w:r>
      <w:r w:rsidRPr="00385E6E">
        <w:rPr>
          <w:rFonts w:ascii="David" w:hAnsi="David"/>
          <w:b w:val="0"/>
          <w:bCs w:val="0"/>
          <w:color w:val="080908"/>
          <w:rtl/>
        </w:rPr>
        <w:t xml:space="preserve"> </w:t>
      </w:r>
      <w:r w:rsidRPr="00385E6E">
        <w:rPr>
          <w:rFonts w:ascii="David" w:hAnsi="David" w:hint="cs"/>
          <w:b w:val="0"/>
          <w:bCs w:val="0"/>
          <w:color w:val="080908"/>
          <w:rtl/>
        </w:rPr>
        <w:t>עסק</w:t>
      </w:r>
      <w:r w:rsidRPr="00385E6E">
        <w:rPr>
          <w:rFonts w:ascii="David" w:hAnsi="David"/>
          <w:b w:val="0"/>
          <w:bCs w:val="0"/>
          <w:color w:val="080908"/>
          <w:rtl/>
        </w:rPr>
        <w:t xml:space="preserve"> </w:t>
      </w:r>
      <w:r w:rsidRPr="00385E6E">
        <w:rPr>
          <w:rFonts w:ascii="David" w:hAnsi="David" w:hint="cs"/>
          <w:b w:val="0"/>
          <w:bCs w:val="0"/>
          <w:color w:val="080908"/>
          <w:rtl/>
        </w:rPr>
        <w:t>בשליטת</w:t>
      </w:r>
      <w:r w:rsidRPr="00385E6E">
        <w:rPr>
          <w:rFonts w:ascii="David" w:hAnsi="David"/>
          <w:b w:val="0"/>
          <w:bCs w:val="0"/>
          <w:color w:val="080908"/>
          <w:rtl/>
        </w:rPr>
        <w:t xml:space="preserve"> </w:t>
      </w:r>
      <w:r w:rsidRPr="00385E6E">
        <w:rPr>
          <w:rFonts w:ascii="David" w:hAnsi="David" w:hint="cs"/>
          <w:b w:val="0"/>
          <w:bCs w:val="0"/>
          <w:color w:val="080908"/>
          <w:rtl/>
        </w:rPr>
        <w:t>אישה</w:t>
      </w:r>
      <w:r w:rsidRPr="00385E6E">
        <w:rPr>
          <w:rFonts w:ascii="David" w:hAnsi="David"/>
          <w:b w:val="0"/>
          <w:bCs w:val="0"/>
          <w:color w:val="080908"/>
          <w:rtl/>
        </w:rPr>
        <w:t xml:space="preserve">, </w:t>
      </w:r>
      <w:r w:rsidRPr="00385E6E">
        <w:rPr>
          <w:rFonts w:ascii="David" w:hAnsi="David" w:hint="cs"/>
          <w:b w:val="0"/>
          <w:bCs w:val="0"/>
          <w:color w:val="080908"/>
          <w:rtl/>
        </w:rPr>
        <w:t>תיבחר</w:t>
      </w:r>
      <w:r w:rsidRPr="00385E6E">
        <w:rPr>
          <w:rFonts w:ascii="David" w:hAnsi="David"/>
          <w:b w:val="0"/>
          <w:bCs w:val="0"/>
          <w:color w:val="080908"/>
          <w:rtl/>
        </w:rPr>
        <w:t xml:space="preserve"> </w:t>
      </w:r>
      <w:r w:rsidRPr="00385E6E">
        <w:rPr>
          <w:rFonts w:ascii="David" w:hAnsi="David" w:hint="cs"/>
          <w:b w:val="0"/>
          <w:bCs w:val="0"/>
          <w:color w:val="080908"/>
          <w:rtl/>
        </w:rPr>
        <w:t>ההצעה</w:t>
      </w:r>
      <w:r w:rsidRPr="00385E6E">
        <w:rPr>
          <w:rFonts w:ascii="David" w:hAnsi="David"/>
          <w:b w:val="0"/>
          <w:bCs w:val="0"/>
          <w:color w:val="080908"/>
          <w:rtl/>
        </w:rPr>
        <w:t xml:space="preserve"> </w:t>
      </w:r>
      <w:r w:rsidRPr="00385E6E">
        <w:rPr>
          <w:rFonts w:ascii="David" w:hAnsi="David" w:hint="cs"/>
          <w:b w:val="0"/>
          <w:bCs w:val="0"/>
          <w:color w:val="080908"/>
          <w:rtl/>
        </w:rPr>
        <w:t>האמורה</w:t>
      </w:r>
      <w:r w:rsidRPr="00385E6E">
        <w:rPr>
          <w:rFonts w:ascii="David" w:hAnsi="David"/>
          <w:b w:val="0"/>
          <w:bCs w:val="0"/>
          <w:color w:val="080908"/>
          <w:rtl/>
        </w:rPr>
        <w:t xml:space="preserve"> </w:t>
      </w:r>
      <w:r w:rsidRPr="00385E6E">
        <w:rPr>
          <w:rFonts w:ascii="David" w:hAnsi="David" w:hint="cs"/>
          <w:b w:val="0"/>
          <w:bCs w:val="0"/>
          <w:color w:val="080908"/>
          <w:rtl/>
        </w:rPr>
        <w:t>כזוכה</w:t>
      </w:r>
      <w:r w:rsidRPr="00385E6E">
        <w:rPr>
          <w:rFonts w:ascii="David" w:hAnsi="David"/>
          <w:b w:val="0"/>
          <w:bCs w:val="0"/>
          <w:color w:val="080908"/>
          <w:rtl/>
        </w:rPr>
        <w:t xml:space="preserve"> </w:t>
      </w:r>
      <w:r w:rsidRPr="00385E6E">
        <w:rPr>
          <w:rFonts w:ascii="David" w:hAnsi="David" w:hint="cs"/>
          <w:b w:val="0"/>
          <w:bCs w:val="0"/>
          <w:color w:val="080908"/>
          <w:rtl/>
        </w:rPr>
        <w:t>במכרז</w:t>
      </w:r>
      <w:r w:rsidRPr="00385E6E">
        <w:rPr>
          <w:rFonts w:ascii="David" w:hAnsi="David"/>
          <w:b w:val="0"/>
          <w:bCs w:val="0"/>
          <w:color w:val="080908"/>
          <w:rtl/>
        </w:rPr>
        <w:t xml:space="preserve"> </w:t>
      </w:r>
      <w:r w:rsidRPr="00385E6E">
        <w:rPr>
          <w:rFonts w:ascii="David" w:hAnsi="David" w:hint="cs"/>
          <w:b w:val="0"/>
          <w:bCs w:val="0"/>
          <w:color w:val="080908"/>
          <w:rtl/>
        </w:rPr>
        <w:t>ובלבד</w:t>
      </w:r>
      <w:r w:rsidRPr="00385E6E">
        <w:rPr>
          <w:rFonts w:ascii="David" w:hAnsi="David"/>
          <w:b w:val="0"/>
          <w:bCs w:val="0"/>
          <w:color w:val="080908"/>
          <w:rtl/>
        </w:rPr>
        <w:t xml:space="preserve"> </w:t>
      </w:r>
      <w:r w:rsidRPr="00385E6E">
        <w:rPr>
          <w:rFonts w:ascii="David" w:hAnsi="David" w:hint="cs"/>
          <w:b w:val="0"/>
          <w:bCs w:val="0"/>
          <w:color w:val="080908"/>
          <w:rtl/>
        </w:rPr>
        <w:t>שצורף</w:t>
      </w:r>
      <w:r w:rsidRPr="00385E6E">
        <w:rPr>
          <w:rFonts w:ascii="David" w:hAnsi="David"/>
          <w:b w:val="0"/>
          <w:bCs w:val="0"/>
          <w:color w:val="080908"/>
          <w:rtl/>
        </w:rPr>
        <w:t xml:space="preserve"> </w:t>
      </w:r>
      <w:r w:rsidRPr="00385E6E">
        <w:rPr>
          <w:rFonts w:ascii="David" w:hAnsi="David" w:hint="cs"/>
          <w:b w:val="0"/>
          <w:bCs w:val="0"/>
          <w:color w:val="080908"/>
          <w:rtl/>
        </w:rPr>
        <w:t>לה</w:t>
      </w:r>
      <w:r w:rsidRPr="00385E6E">
        <w:rPr>
          <w:rFonts w:ascii="David" w:hAnsi="David"/>
          <w:b w:val="0"/>
          <w:bCs w:val="0"/>
          <w:color w:val="080908"/>
          <w:rtl/>
        </w:rPr>
        <w:t xml:space="preserve"> </w:t>
      </w:r>
      <w:r w:rsidRPr="00385E6E">
        <w:rPr>
          <w:rFonts w:ascii="David" w:hAnsi="David" w:hint="cs"/>
          <w:b w:val="0"/>
          <w:bCs w:val="0"/>
          <w:color w:val="080908"/>
          <w:rtl/>
        </w:rPr>
        <w:t>בעת</w:t>
      </w:r>
      <w:r w:rsidRPr="00385E6E">
        <w:rPr>
          <w:rFonts w:ascii="David" w:hAnsi="David"/>
          <w:b w:val="0"/>
          <w:bCs w:val="0"/>
          <w:color w:val="080908"/>
          <w:rtl/>
        </w:rPr>
        <w:t xml:space="preserve"> </w:t>
      </w:r>
      <w:r w:rsidRPr="00385E6E">
        <w:rPr>
          <w:rFonts w:ascii="David" w:hAnsi="David" w:hint="cs"/>
          <w:b w:val="0"/>
          <w:bCs w:val="0"/>
          <w:color w:val="080908"/>
          <w:rtl/>
        </w:rPr>
        <w:t>הגשתה</w:t>
      </w:r>
      <w:r w:rsidRPr="00385E6E">
        <w:rPr>
          <w:rFonts w:ascii="David" w:hAnsi="David"/>
          <w:b w:val="0"/>
          <w:bCs w:val="0"/>
          <w:color w:val="080908"/>
          <w:rtl/>
        </w:rPr>
        <w:t xml:space="preserve">, </w:t>
      </w:r>
      <w:r w:rsidRPr="00385E6E">
        <w:rPr>
          <w:rFonts w:ascii="David" w:hAnsi="David" w:hint="cs"/>
          <w:b w:val="0"/>
          <w:bCs w:val="0"/>
          <w:color w:val="080908"/>
          <w:rtl/>
        </w:rPr>
        <w:t>אישור</w:t>
      </w:r>
      <w:r w:rsidRPr="00385E6E">
        <w:rPr>
          <w:rFonts w:ascii="David" w:hAnsi="David"/>
          <w:b w:val="0"/>
          <w:bCs w:val="0"/>
          <w:color w:val="080908"/>
          <w:rtl/>
        </w:rPr>
        <w:t xml:space="preserve"> </w:t>
      </w:r>
      <w:r w:rsidRPr="00385E6E">
        <w:rPr>
          <w:rFonts w:ascii="David" w:hAnsi="David" w:hint="cs"/>
          <w:b w:val="0"/>
          <w:bCs w:val="0"/>
          <w:color w:val="080908"/>
          <w:rtl/>
        </w:rPr>
        <w:t>ותצהיר</w:t>
      </w:r>
      <w:r w:rsidRPr="00385E6E">
        <w:rPr>
          <w:rFonts w:ascii="David" w:hAnsi="David"/>
          <w:b w:val="0"/>
          <w:bCs w:val="0"/>
          <w:color w:val="080908"/>
          <w:rtl/>
        </w:rPr>
        <w:t xml:space="preserve"> </w:t>
      </w:r>
      <w:r w:rsidRPr="00385E6E">
        <w:rPr>
          <w:rFonts w:ascii="David" w:hAnsi="David" w:hint="cs"/>
          <w:b w:val="0"/>
          <w:bCs w:val="0"/>
          <w:color w:val="080908"/>
          <w:rtl/>
        </w:rPr>
        <w:t>כאמור</w:t>
      </w:r>
      <w:r w:rsidRPr="00385E6E">
        <w:rPr>
          <w:rFonts w:ascii="David" w:hAnsi="David"/>
          <w:b w:val="0"/>
          <w:bCs w:val="0"/>
          <w:color w:val="080908"/>
          <w:rtl/>
        </w:rPr>
        <w:t>.</w:t>
      </w:r>
    </w:p>
    <w:p w14:paraId="6332FD7F" w14:textId="77777777" w:rsidR="00BE722A" w:rsidRPr="00385E6E" w:rsidRDefault="002C6DE8" w:rsidP="00385E6E">
      <w:pPr>
        <w:pStyle w:val="-2"/>
        <w:spacing w:line="360" w:lineRule="atLeast"/>
        <w:rPr>
          <w:rFonts w:ascii="David" w:hAnsi="David"/>
          <w:color w:val="080908"/>
        </w:rPr>
      </w:pPr>
      <w:r w:rsidRPr="00385E6E">
        <w:rPr>
          <w:rFonts w:ascii="David" w:hAnsi="David" w:hint="cs"/>
          <w:color w:val="080908"/>
          <w:rtl/>
        </w:rPr>
        <w:t>הוראות</w:t>
      </w:r>
      <w:r w:rsidRPr="00385E6E">
        <w:rPr>
          <w:rFonts w:ascii="David" w:hAnsi="David"/>
          <w:color w:val="080908"/>
          <w:rtl/>
        </w:rPr>
        <w:t xml:space="preserve"> </w:t>
      </w:r>
      <w:r w:rsidRPr="00385E6E">
        <w:rPr>
          <w:rFonts w:ascii="David" w:hAnsi="David" w:hint="cs"/>
          <w:color w:val="080908"/>
          <w:rtl/>
        </w:rPr>
        <w:t>בנוגע</w:t>
      </w:r>
      <w:r w:rsidRPr="00385E6E">
        <w:rPr>
          <w:rFonts w:ascii="David" w:hAnsi="David"/>
          <w:color w:val="080908"/>
          <w:rtl/>
        </w:rPr>
        <w:t xml:space="preserve"> </w:t>
      </w:r>
      <w:r w:rsidRPr="00385E6E">
        <w:rPr>
          <w:rFonts w:ascii="David" w:hAnsi="David" w:hint="cs"/>
          <w:color w:val="080908"/>
          <w:rtl/>
        </w:rPr>
        <w:t>לבחירת</w:t>
      </w:r>
      <w:r w:rsidRPr="00385E6E">
        <w:rPr>
          <w:rFonts w:ascii="David" w:hAnsi="David"/>
          <w:color w:val="080908"/>
          <w:rtl/>
        </w:rPr>
        <w:t xml:space="preserve"> </w:t>
      </w:r>
      <w:r w:rsidRPr="00385E6E">
        <w:rPr>
          <w:rFonts w:ascii="David" w:hAnsi="David" w:hint="cs"/>
          <w:color w:val="080908"/>
          <w:rtl/>
        </w:rPr>
        <w:t>הספק</w:t>
      </w:r>
      <w:r w:rsidRPr="00385E6E">
        <w:rPr>
          <w:rFonts w:ascii="David" w:hAnsi="David"/>
          <w:color w:val="080908"/>
          <w:rtl/>
        </w:rPr>
        <w:t xml:space="preserve"> </w:t>
      </w:r>
      <w:r w:rsidRPr="00385E6E">
        <w:rPr>
          <w:rFonts w:ascii="David" w:hAnsi="David" w:hint="cs"/>
          <w:color w:val="080908"/>
          <w:rtl/>
        </w:rPr>
        <w:t>הזוכה</w:t>
      </w:r>
      <w:r w:rsidRPr="00385E6E">
        <w:rPr>
          <w:rFonts w:ascii="David" w:hAnsi="David"/>
          <w:color w:val="080908"/>
          <w:rtl/>
        </w:rPr>
        <w:t xml:space="preserve"> </w:t>
      </w:r>
      <w:r w:rsidRPr="00385E6E">
        <w:rPr>
          <w:rFonts w:ascii="David" w:hAnsi="David" w:hint="cs"/>
          <w:color w:val="080908"/>
          <w:rtl/>
        </w:rPr>
        <w:t>במכרז</w:t>
      </w:r>
    </w:p>
    <w:p w14:paraId="3633E25B" w14:textId="77777777" w:rsidR="00BE722A" w:rsidRPr="00385E6E" w:rsidRDefault="002C6DE8" w:rsidP="00B75740">
      <w:pPr>
        <w:pStyle w:val="a8"/>
        <w:numPr>
          <w:ilvl w:val="2"/>
          <w:numId w:val="1"/>
        </w:numPr>
        <w:spacing w:line="360" w:lineRule="atLeast"/>
        <w:ind w:left="1502" w:hanging="64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שומר</w:t>
      </w:r>
      <w:r w:rsidRPr="00385E6E">
        <w:rPr>
          <w:rFonts w:ascii="David" w:hAnsi="David"/>
          <w:color w:val="080908"/>
          <w:sz w:val="24"/>
          <w:rtl/>
        </w:rPr>
        <w:t xml:space="preserve"> </w:t>
      </w:r>
      <w:r w:rsidRPr="00385E6E">
        <w:rPr>
          <w:rFonts w:ascii="David" w:hAnsi="David" w:hint="cs"/>
          <w:color w:val="080908"/>
          <w:sz w:val="24"/>
          <w:rtl/>
        </w:rPr>
        <w:t>לעצמו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הזכות</w:t>
      </w:r>
      <w:r w:rsidRPr="00385E6E">
        <w:rPr>
          <w:rFonts w:ascii="David" w:hAnsi="David"/>
          <w:color w:val="080908"/>
          <w:sz w:val="24"/>
          <w:rtl/>
        </w:rPr>
        <w:t xml:space="preserve"> </w:t>
      </w:r>
      <w:r w:rsidRPr="00385E6E">
        <w:rPr>
          <w:rFonts w:ascii="David" w:hAnsi="David" w:hint="cs"/>
          <w:color w:val="080908"/>
          <w:sz w:val="24"/>
          <w:rtl/>
        </w:rPr>
        <w:t>להחליט</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לבחור</w:t>
      </w:r>
      <w:r w:rsidRPr="00385E6E">
        <w:rPr>
          <w:rFonts w:ascii="David" w:hAnsi="David"/>
          <w:color w:val="080908"/>
          <w:sz w:val="24"/>
          <w:rtl/>
        </w:rPr>
        <w:t xml:space="preserve"> </w:t>
      </w:r>
      <w:r w:rsidRPr="00385E6E">
        <w:rPr>
          <w:rFonts w:ascii="David" w:hAnsi="David" w:hint="cs"/>
          <w:color w:val="080908"/>
          <w:sz w:val="24"/>
          <w:rtl/>
        </w:rPr>
        <w:t>זוכה</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לפרסם</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חדש</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התכ</w:t>
      </w:r>
      <w:r w:rsidRPr="00385E6E">
        <w:rPr>
          <w:rFonts w:ascii="David" w:hAnsi="David"/>
          <w:color w:val="080908"/>
          <w:sz w:val="24"/>
          <w:rtl/>
        </w:rPr>
        <w:t>"</w:t>
      </w:r>
      <w:r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ועל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כללי</w:t>
      </w:r>
      <w:r w:rsidRPr="00385E6E">
        <w:rPr>
          <w:rFonts w:ascii="David" w:hAnsi="David"/>
          <w:color w:val="080908"/>
          <w:sz w:val="24"/>
          <w:rtl/>
        </w:rPr>
        <w:t xml:space="preserve"> </w:t>
      </w:r>
      <w:r w:rsidRPr="00385E6E">
        <w:rPr>
          <w:rFonts w:ascii="David" w:hAnsi="David" w:hint="cs"/>
          <w:color w:val="080908"/>
          <w:sz w:val="24"/>
          <w:rtl/>
        </w:rPr>
        <w:t>מינהל</w:t>
      </w:r>
      <w:r w:rsidRPr="00385E6E">
        <w:rPr>
          <w:rFonts w:ascii="David" w:hAnsi="David"/>
          <w:color w:val="080908"/>
          <w:sz w:val="24"/>
          <w:rtl/>
        </w:rPr>
        <w:t xml:space="preserve"> </w:t>
      </w:r>
      <w:r w:rsidRPr="00385E6E">
        <w:rPr>
          <w:rFonts w:ascii="David" w:hAnsi="David" w:hint="cs"/>
          <w:color w:val="080908"/>
          <w:sz w:val="24"/>
          <w:rtl/>
        </w:rPr>
        <w:t>תקין</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חייב</w:t>
      </w:r>
      <w:r w:rsidRPr="00385E6E">
        <w:rPr>
          <w:rFonts w:ascii="David" w:hAnsi="David"/>
          <w:color w:val="080908"/>
          <w:sz w:val="24"/>
          <w:rtl/>
        </w:rPr>
        <w:t xml:space="preserve"> </w:t>
      </w:r>
      <w:r w:rsidRPr="00385E6E">
        <w:rPr>
          <w:rFonts w:ascii="David" w:hAnsi="David" w:hint="cs"/>
          <w:color w:val="080908"/>
          <w:sz w:val="24"/>
          <w:rtl/>
        </w:rPr>
        <w:t>לפצות</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מהמציעים</w:t>
      </w:r>
      <w:r w:rsidRPr="00385E6E">
        <w:rPr>
          <w:rFonts w:ascii="David" w:hAnsi="David"/>
          <w:color w:val="080908"/>
          <w:sz w:val="24"/>
          <w:rtl/>
        </w:rPr>
        <w:t xml:space="preserve"> </w:t>
      </w:r>
      <w:r w:rsidRPr="00385E6E">
        <w:rPr>
          <w:rFonts w:ascii="David" w:hAnsi="David" w:hint="cs"/>
          <w:color w:val="080908"/>
          <w:sz w:val="24"/>
          <w:rtl/>
        </w:rPr>
        <w:t>באחד</w:t>
      </w:r>
      <w:r w:rsidRPr="00385E6E">
        <w:rPr>
          <w:rFonts w:ascii="David" w:hAnsi="David"/>
          <w:color w:val="080908"/>
          <w:sz w:val="24"/>
          <w:rtl/>
        </w:rPr>
        <w:t xml:space="preserve"> </w:t>
      </w:r>
      <w:r w:rsidRPr="00385E6E">
        <w:rPr>
          <w:rFonts w:ascii="David" w:hAnsi="David" w:hint="cs"/>
          <w:color w:val="080908"/>
          <w:sz w:val="24"/>
          <w:rtl/>
        </w:rPr>
        <w:t>המקרים</w:t>
      </w:r>
      <w:r w:rsidRPr="00385E6E">
        <w:rPr>
          <w:rFonts w:ascii="David" w:hAnsi="David"/>
          <w:color w:val="080908"/>
          <w:sz w:val="24"/>
          <w:rtl/>
        </w:rPr>
        <w:t xml:space="preserve"> </w:t>
      </w:r>
      <w:r w:rsidRPr="00385E6E">
        <w:rPr>
          <w:rFonts w:ascii="David" w:hAnsi="David" w:hint="cs"/>
          <w:color w:val="080908"/>
          <w:sz w:val="24"/>
          <w:rtl/>
        </w:rPr>
        <w:t>המתוארים</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צורה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w:t>
      </w:r>
    </w:p>
    <w:p w14:paraId="7F7F8224" w14:textId="77777777" w:rsidR="00BE722A" w:rsidRPr="00385E6E" w:rsidRDefault="002C6DE8" w:rsidP="00B75740">
      <w:pPr>
        <w:pStyle w:val="a8"/>
        <w:numPr>
          <w:ilvl w:val="2"/>
          <w:numId w:val="1"/>
        </w:numPr>
        <w:spacing w:line="360" w:lineRule="atLeast"/>
        <w:ind w:left="1502" w:hanging="64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להתחשב</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סבירה</w:t>
      </w:r>
      <w:r w:rsidRPr="00385E6E">
        <w:rPr>
          <w:rFonts w:ascii="David" w:hAnsi="David"/>
          <w:color w:val="080908"/>
          <w:sz w:val="24"/>
          <w:rtl/>
        </w:rPr>
        <w:t xml:space="preserve"> </w:t>
      </w:r>
      <w:r w:rsidRPr="00385E6E">
        <w:rPr>
          <w:rFonts w:ascii="David" w:hAnsi="David" w:hint="cs"/>
          <w:color w:val="080908"/>
          <w:sz w:val="24"/>
          <w:rtl/>
        </w:rPr>
        <w:t>מבחינת</w:t>
      </w:r>
      <w:r w:rsidRPr="00385E6E">
        <w:rPr>
          <w:rFonts w:ascii="David" w:hAnsi="David"/>
          <w:color w:val="080908"/>
          <w:sz w:val="24"/>
          <w:rtl/>
        </w:rPr>
        <w:t xml:space="preserve"> </w:t>
      </w:r>
      <w:r w:rsidRPr="00385E6E">
        <w:rPr>
          <w:rFonts w:ascii="David" w:hAnsi="David" w:hint="cs"/>
          <w:color w:val="080908"/>
          <w:sz w:val="24"/>
          <w:rtl/>
        </w:rPr>
        <w:t>מהות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איכות</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מבחינת</w:t>
      </w:r>
      <w:r w:rsidRPr="00385E6E">
        <w:rPr>
          <w:rFonts w:ascii="David" w:hAnsi="David"/>
          <w:color w:val="080908"/>
          <w:sz w:val="24"/>
          <w:rtl/>
        </w:rPr>
        <w:t xml:space="preserve"> </w:t>
      </w:r>
      <w:r w:rsidRPr="00385E6E">
        <w:rPr>
          <w:rFonts w:ascii="David" w:hAnsi="David" w:hint="cs"/>
          <w:color w:val="080908"/>
          <w:sz w:val="24"/>
          <w:rtl/>
        </w:rPr>
        <w:t>מחירה</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למהות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ותנאיה</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כזה</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טיעון</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לפני</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ההחלטה</w:t>
      </w:r>
      <w:r w:rsidRPr="00385E6E">
        <w:rPr>
          <w:rFonts w:ascii="David" w:hAnsi="David"/>
          <w:color w:val="080908"/>
          <w:sz w:val="24"/>
          <w:rtl/>
        </w:rPr>
        <w:t xml:space="preserve"> </w:t>
      </w:r>
      <w:r w:rsidRPr="00385E6E">
        <w:rPr>
          <w:rFonts w:ascii="David" w:hAnsi="David" w:hint="cs"/>
          <w:color w:val="080908"/>
          <w:sz w:val="24"/>
          <w:rtl/>
        </w:rPr>
        <w:t>הסופית</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w:t>
      </w:r>
    </w:p>
    <w:p w14:paraId="59B08B0C" w14:textId="77777777" w:rsidR="0011191D" w:rsidRPr="00B75740" w:rsidRDefault="0011191D" w:rsidP="00B75740">
      <w:pPr>
        <w:pStyle w:val="a8"/>
        <w:numPr>
          <w:ilvl w:val="2"/>
          <w:numId w:val="1"/>
        </w:numPr>
        <w:spacing w:line="360" w:lineRule="atLeast"/>
        <w:ind w:left="1502" w:hanging="640"/>
        <w:rPr>
          <w:rFonts w:ascii="David" w:hAnsi="David"/>
          <w:color w:val="080908"/>
          <w:sz w:val="24"/>
        </w:rPr>
      </w:pPr>
      <w:r w:rsidRPr="00B75740">
        <w:rPr>
          <w:rFonts w:ascii="David" w:hAnsi="David"/>
          <w:color w:val="080908"/>
          <w:sz w:val="24"/>
          <w:rtl/>
        </w:rPr>
        <w:lastRenderedPageBreak/>
        <w:t>המשרד שומר לעצמו את הזכות לפסול על הסף מציע אשר לגביו היה ל</w:t>
      </w:r>
      <w:r w:rsidRPr="00B75740">
        <w:rPr>
          <w:rFonts w:ascii="David" w:hAnsi="David" w:hint="cs"/>
          <w:color w:val="080908"/>
          <w:sz w:val="24"/>
          <w:rtl/>
        </w:rPr>
        <w:t xml:space="preserve">משרד </w:t>
      </w:r>
      <w:r w:rsidRPr="00B75740">
        <w:rPr>
          <w:rFonts w:ascii="David" w:hAnsi="David"/>
          <w:color w:val="080908"/>
          <w:sz w:val="24"/>
          <w:rtl/>
        </w:rPr>
        <w:t xml:space="preserve">ניסיון רע ו/או כושל, לרבות מקרה של אי שביעות </w:t>
      </w:r>
      <w:r w:rsidRPr="00B75740">
        <w:rPr>
          <w:rFonts w:ascii="David" w:hAnsi="David" w:hint="cs"/>
          <w:color w:val="080908"/>
          <w:sz w:val="24"/>
          <w:rtl/>
        </w:rPr>
        <w:t xml:space="preserve">רצון </w:t>
      </w:r>
      <w:r w:rsidRPr="00B75740">
        <w:rPr>
          <w:rFonts w:ascii="David" w:hAnsi="David"/>
          <w:color w:val="080908"/>
          <w:sz w:val="24"/>
          <w:rtl/>
        </w:rPr>
        <w:t xml:space="preserve">משמעותית </w:t>
      </w:r>
      <w:r w:rsidRPr="00B75740">
        <w:rPr>
          <w:rFonts w:ascii="David" w:hAnsi="David" w:hint="cs"/>
          <w:color w:val="080908"/>
          <w:sz w:val="24"/>
          <w:rtl/>
        </w:rPr>
        <w:t>מ</w:t>
      </w:r>
      <w:r w:rsidRPr="00B75740">
        <w:rPr>
          <w:rFonts w:ascii="David" w:hAnsi="David"/>
          <w:color w:val="080908"/>
          <w:sz w:val="24"/>
          <w:rtl/>
        </w:rPr>
        <w:t>אספקת שירותים על ידו, אי עמידה בסטנדרטים של השירות הנדרש, הפר</w:t>
      </w:r>
      <w:r w:rsidRPr="00B75740">
        <w:rPr>
          <w:rFonts w:ascii="David" w:hAnsi="David" w:hint="cs"/>
          <w:color w:val="080908"/>
          <w:sz w:val="24"/>
          <w:rtl/>
        </w:rPr>
        <w:t>ת</w:t>
      </w:r>
      <w:r w:rsidRPr="00B75740">
        <w:rPr>
          <w:rFonts w:ascii="David" w:hAnsi="David"/>
          <w:color w:val="080908"/>
          <w:sz w:val="24"/>
          <w:rtl/>
        </w:rPr>
        <w:t xml:space="preserve"> התחייבויות קודמות כלפי ה</w:t>
      </w:r>
      <w:r w:rsidRPr="00B75740">
        <w:rPr>
          <w:rFonts w:ascii="David" w:hAnsi="David" w:hint="cs"/>
          <w:color w:val="080908"/>
          <w:sz w:val="24"/>
          <w:rtl/>
        </w:rPr>
        <w:t>משרד</w:t>
      </w:r>
      <w:r w:rsidRPr="00B75740">
        <w:rPr>
          <w:rFonts w:ascii="David" w:hAnsi="David"/>
          <w:color w:val="080908"/>
          <w:sz w:val="24"/>
          <w:rtl/>
        </w:rPr>
        <w:t>, חשד למרמה וכיו"ב או שקיימת לגביו חוות דעת שלילית בכתב</w:t>
      </w:r>
      <w:r w:rsidRPr="00B75740">
        <w:rPr>
          <w:rFonts w:ascii="David" w:hAnsi="David" w:hint="cs"/>
          <w:color w:val="080908"/>
          <w:sz w:val="24"/>
          <w:rtl/>
        </w:rPr>
        <w:t xml:space="preserve"> מגורם ממשלתי אחר</w:t>
      </w:r>
      <w:r w:rsidRPr="00B75740">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64D341D2" w14:textId="378376A7" w:rsidR="00B75740" w:rsidRDefault="002C6DE8" w:rsidP="00B75740">
      <w:pPr>
        <w:pStyle w:val="a8"/>
        <w:numPr>
          <w:ilvl w:val="2"/>
          <w:numId w:val="1"/>
        </w:numPr>
        <w:spacing w:line="360" w:lineRule="atLeast"/>
        <w:ind w:left="1502" w:hanging="64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לסיים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הליכי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ולקבוע</w:t>
      </w:r>
      <w:r w:rsidRPr="00385E6E">
        <w:rPr>
          <w:rFonts w:ascii="David" w:hAnsi="David"/>
          <w:color w:val="080908"/>
          <w:sz w:val="24"/>
          <w:rtl/>
        </w:rPr>
        <w:t xml:space="preserve"> </w:t>
      </w:r>
      <w:r w:rsidRPr="00385E6E">
        <w:rPr>
          <w:rFonts w:ascii="David" w:hAnsi="David" w:hint="cs"/>
          <w:color w:val="080908"/>
          <w:sz w:val="24"/>
          <w:rtl/>
        </w:rPr>
        <w:t>זוכה</w:t>
      </w:r>
      <w:r w:rsidRPr="00385E6E">
        <w:rPr>
          <w:rFonts w:ascii="David" w:hAnsi="David"/>
          <w:color w:val="080908"/>
          <w:sz w:val="24"/>
          <w:rtl/>
        </w:rPr>
        <w:t xml:space="preserve"> </w:t>
      </w:r>
      <w:r w:rsidRPr="00385E6E">
        <w:rPr>
          <w:rFonts w:ascii="David" w:hAnsi="David" w:hint="cs"/>
          <w:color w:val="080908"/>
          <w:sz w:val="24"/>
          <w:rtl/>
        </w:rPr>
        <w:t>בתוך</w:t>
      </w:r>
      <w:r w:rsidRPr="00385E6E">
        <w:rPr>
          <w:rFonts w:ascii="David" w:hAnsi="David"/>
          <w:color w:val="080908"/>
          <w:sz w:val="24"/>
          <w:rtl/>
        </w:rPr>
        <w:t xml:space="preserve"> </w:t>
      </w:r>
      <w:r w:rsidRPr="00385E6E">
        <w:rPr>
          <w:rFonts w:ascii="David" w:hAnsi="David" w:hint="cs"/>
          <w:color w:val="080908"/>
          <w:sz w:val="24"/>
          <w:rtl/>
        </w:rPr>
        <w:t>תקופה</w:t>
      </w:r>
      <w:r w:rsidRPr="00385E6E">
        <w:rPr>
          <w:rFonts w:ascii="David" w:hAnsi="David"/>
          <w:color w:val="080908"/>
          <w:sz w:val="24"/>
          <w:rtl/>
        </w:rPr>
        <w:t xml:space="preserve"> </w:t>
      </w:r>
      <w:r w:rsidRPr="00385E6E">
        <w:rPr>
          <w:rFonts w:ascii="David" w:hAnsi="David" w:hint="cs"/>
          <w:color w:val="080908"/>
          <w:sz w:val="24"/>
          <w:rtl/>
        </w:rPr>
        <w:t>מסויימת</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הליכי</w:t>
      </w:r>
      <w:r w:rsidRPr="00385E6E">
        <w:rPr>
          <w:rFonts w:ascii="David" w:hAnsi="David"/>
          <w:color w:val="080908"/>
          <w:sz w:val="24"/>
          <w:rtl/>
        </w:rPr>
        <w:t xml:space="preserve"> </w:t>
      </w:r>
      <w:r w:rsidRPr="00385E6E">
        <w:rPr>
          <w:rFonts w:ascii="David" w:hAnsi="David" w:hint="cs"/>
          <w:color w:val="080908"/>
          <w:sz w:val="24"/>
          <w:rtl/>
        </w:rPr>
        <w:t>בחירת</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יסתיימו</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008E1F59" w:rsidRPr="00385E6E">
        <w:rPr>
          <w:rFonts w:ascii="David" w:hAnsi="David" w:hint="cs"/>
          <w:color w:val="080908"/>
          <w:sz w:val="24"/>
          <w:rtl/>
        </w:rPr>
        <w:t>120</w:t>
      </w:r>
      <w:r w:rsidR="008E1F59" w:rsidRPr="00385E6E">
        <w:rPr>
          <w:rFonts w:ascii="David" w:hAnsi="David"/>
          <w:color w:val="080908"/>
          <w:sz w:val="24"/>
          <w:rtl/>
        </w:rPr>
        <w:t xml:space="preserve">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מהמועד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הצעתו</w:t>
      </w:r>
      <w:r w:rsidRPr="00385E6E">
        <w:rPr>
          <w:rFonts w:ascii="David" w:hAnsi="David"/>
          <w:color w:val="080908"/>
          <w:sz w:val="24"/>
          <w:rtl/>
        </w:rPr>
        <w:t xml:space="preserve"> </w:t>
      </w:r>
      <w:r w:rsidRPr="00385E6E">
        <w:rPr>
          <w:rFonts w:ascii="David" w:hAnsi="David" w:hint="cs"/>
          <w:color w:val="080908"/>
          <w:sz w:val="24"/>
          <w:rtl/>
        </w:rPr>
        <w:t>בהודעה</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שימסור</w:t>
      </w:r>
      <w:r w:rsidRPr="00385E6E">
        <w:rPr>
          <w:rFonts w:ascii="David" w:hAnsi="David"/>
          <w:color w:val="080908"/>
          <w:sz w:val="24"/>
          <w:rtl/>
        </w:rPr>
        <w:t xml:space="preserve"> </w:t>
      </w:r>
      <w:r w:rsidRPr="00385E6E">
        <w:rPr>
          <w:rFonts w:ascii="David" w:hAnsi="David" w:hint="cs"/>
          <w:color w:val="080908"/>
          <w:sz w:val="24"/>
          <w:rtl/>
        </w:rPr>
        <w:t>למרכז</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ולקבל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חזרה</w:t>
      </w:r>
      <w:r w:rsidRPr="00385E6E">
        <w:rPr>
          <w:rFonts w:ascii="David" w:hAnsi="David"/>
          <w:color w:val="080908"/>
          <w:sz w:val="24"/>
          <w:rtl/>
        </w:rPr>
        <w:t xml:space="preserve">. </w:t>
      </w:r>
    </w:p>
    <w:p w14:paraId="1790F5CD" w14:textId="77777777" w:rsidR="00BE722A" w:rsidRPr="00B75740" w:rsidRDefault="002C6DE8" w:rsidP="00B75740">
      <w:pPr>
        <w:pStyle w:val="a8"/>
        <w:numPr>
          <w:ilvl w:val="2"/>
          <w:numId w:val="1"/>
        </w:numPr>
        <w:spacing w:line="360" w:lineRule="atLeast"/>
        <w:ind w:left="1502" w:hanging="640"/>
        <w:rPr>
          <w:rFonts w:ascii="David" w:hAnsi="David"/>
          <w:color w:val="080908"/>
          <w:sz w:val="24"/>
        </w:rPr>
      </w:pPr>
      <w:r w:rsidRPr="00B75740">
        <w:rPr>
          <w:rFonts w:ascii="David" w:hAnsi="David" w:hint="cs"/>
          <w:color w:val="080908"/>
          <w:sz w:val="24"/>
          <w:rtl/>
        </w:rPr>
        <w:t>מבלי</w:t>
      </w:r>
      <w:r w:rsidRPr="00B75740">
        <w:rPr>
          <w:rFonts w:ascii="David" w:hAnsi="David"/>
          <w:color w:val="080908"/>
          <w:sz w:val="24"/>
          <w:rtl/>
        </w:rPr>
        <w:t xml:space="preserve"> </w:t>
      </w:r>
      <w:r w:rsidRPr="00B75740">
        <w:rPr>
          <w:rFonts w:ascii="David" w:hAnsi="David" w:hint="cs"/>
          <w:color w:val="080908"/>
          <w:sz w:val="24"/>
          <w:rtl/>
        </w:rPr>
        <w:t>לגרוע</w:t>
      </w:r>
      <w:r w:rsidRPr="00B75740">
        <w:rPr>
          <w:rFonts w:ascii="David" w:hAnsi="David"/>
          <w:color w:val="080908"/>
          <w:sz w:val="24"/>
          <w:rtl/>
        </w:rPr>
        <w:t xml:space="preserve"> </w:t>
      </w:r>
      <w:r w:rsidRPr="00B75740">
        <w:rPr>
          <w:rFonts w:ascii="David" w:hAnsi="David" w:hint="cs"/>
          <w:color w:val="080908"/>
          <w:sz w:val="24"/>
          <w:rtl/>
        </w:rPr>
        <w:t>מהאמור</w:t>
      </w:r>
      <w:r w:rsidRPr="00B75740">
        <w:rPr>
          <w:rFonts w:ascii="David" w:hAnsi="David"/>
          <w:color w:val="080908"/>
          <w:sz w:val="24"/>
          <w:rtl/>
        </w:rPr>
        <w:t xml:space="preserve"> </w:t>
      </w:r>
      <w:r w:rsidRPr="00B75740">
        <w:rPr>
          <w:rFonts w:ascii="David" w:hAnsi="David" w:hint="cs"/>
          <w:color w:val="080908"/>
          <w:sz w:val="24"/>
          <w:rtl/>
        </w:rPr>
        <w:t>לעיל</w:t>
      </w:r>
      <w:r w:rsidRPr="00B75740">
        <w:rPr>
          <w:rFonts w:ascii="David" w:hAnsi="David"/>
          <w:color w:val="080908"/>
          <w:sz w:val="24"/>
          <w:rtl/>
        </w:rPr>
        <w:t xml:space="preserve"> </w:t>
      </w:r>
      <w:r w:rsidRPr="00B75740">
        <w:rPr>
          <w:rFonts w:ascii="David" w:hAnsi="David" w:hint="cs"/>
          <w:color w:val="080908"/>
          <w:sz w:val="24"/>
          <w:rtl/>
        </w:rPr>
        <w:t>ומכל</w:t>
      </w:r>
      <w:r w:rsidRPr="00B75740">
        <w:rPr>
          <w:rFonts w:ascii="David" w:hAnsi="David"/>
          <w:color w:val="080908"/>
          <w:sz w:val="24"/>
          <w:rtl/>
        </w:rPr>
        <w:t xml:space="preserve"> </w:t>
      </w:r>
      <w:r w:rsidRPr="00B75740">
        <w:rPr>
          <w:rFonts w:ascii="David" w:hAnsi="David" w:hint="cs"/>
          <w:color w:val="080908"/>
          <w:sz w:val="24"/>
          <w:rtl/>
        </w:rPr>
        <w:t>סעד</w:t>
      </w:r>
      <w:r w:rsidRPr="00B75740">
        <w:rPr>
          <w:rFonts w:ascii="David" w:hAnsi="David"/>
          <w:color w:val="080908"/>
          <w:sz w:val="24"/>
          <w:rtl/>
        </w:rPr>
        <w:t xml:space="preserve"> </w:t>
      </w:r>
      <w:r w:rsidRPr="00B75740">
        <w:rPr>
          <w:rFonts w:ascii="David" w:hAnsi="David" w:hint="cs"/>
          <w:color w:val="080908"/>
          <w:sz w:val="24"/>
          <w:rtl/>
        </w:rPr>
        <w:t>או</w:t>
      </w:r>
      <w:r w:rsidRPr="00B75740">
        <w:rPr>
          <w:rFonts w:ascii="David" w:hAnsi="David"/>
          <w:color w:val="080908"/>
          <w:sz w:val="24"/>
          <w:rtl/>
        </w:rPr>
        <w:t xml:space="preserve"> </w:t>
      </w:r>
      <w:r w:rsidRPr="00B75740">
        <w:rPr>
          <w:rFonts w:ascii="David" w:hAnsi="David" w:hint="cs"/>
          <w:color w:val="080908"/>
          <w:sz w:val="24"/>
          <w:rtl/>
        </w:rPr>
        <w:t>זכות</w:t>
      </w:r>
      <w:r w:rsidRPr="00B75740">
        <w:rPr>
          <w:rFonts w:ascii="David" w:hAnsi="David"/>
          <w:color w:val="080908"/>
          <w:sz w:val="24"/>
          <w:rtl/>
        </w:rPr>
        <w:t xml:space="preserve"> </w:t>
      </w:r>
      <w:r w:rsidRPr="00B75740">
        <w:rPr>
          <w:rFonts w:ascii="David" w:hAnsi="David" w:hint="cs"/>
          <w:color w:val="080908"/>
          <w:sz w:val="24"/>
          <w:rtl/>
        </w:rPr>
        <w:t>המוקנית</w:t>
      </w:r>
      <w:r w:rsidRPr="00B75740">
        <w:rPr>
          <w:rFonts w:ascii="David" w:hAnsi="David"/>
          <w:color w:val="080908"/>
          <w:sz w:val="24"/>
          <w:rtl/>
        </w:rPr>
        <w:t xml:space="preserve"> </w:t>
      </w:r>
      <w:r w:rsidRPr="00B75740">
        <w:rPr>
          <w:rFonts w:ascii="David" w:hAnsi="David" w:hint="cs"/>
          <w:color w:val="080908"/>
          <w:sz w:val="24"/>
          <w:rtl/>
        </w:rPr>
        <w:t>למשרד</w:t>
      </w:r>
      <w:r w:rsidRPr="00B75740">
        <w:rPr>
          <w:rFonts w:ascii="David" w:hAnsi="David"/>
          <w:color w:val="080908"/>
          <w:sz w:val="24"/>
          <w:rtl/>
        </w:rPr>
        <w:t xml:space="preserve">, </w:t>
      </w:r>
      <w:r w:rsidRPr="00B75740">
        <w:rPr>
          <w:rFonts w:ascii="David" w:hAnsi="David" w:hint="cs"/>
          <w:color w:val="080908"/>
          <w:sz w:val="24"/>
          <w:rtl/>
        </w:rPr>
        <w:t>ההצעות</w:t>
      </w:r>
      <w:r w:rsidRPr="00B75740">
        <w:rPr>
          <w:rFonts w:ascii="David" w:hAnsi="David"/>
          <w:color w:val="080908"/>
          <w:sz w:val="24"/>
          <w:rtl/>
        </w:rPr>
        <w:t xml:space="preserve"> </w:t>
      </w:r>
      <w:r w:rsidRPr="00B75740">
        <w:rPr>
          <w:rFonts w:ascii="David" w:hAnsi="David" w:hint="cs"/>
          <w:color w:val="080908"/>
          <w:sz w:val="24"/>
          <w:rtl/>
        </w:rPr>
        <w:t>המפסידות</w:t>
      </w:r>
      <w:r w:rsidRPr="00B75740">
        <w:rPr>
          <w:rFonts w:ascii="David" w:hAnsi="David"/>
          <w:color w:val="080908"/>
          <w:sz w:val="24"/>
          <w:rtl/>
        </w:rPr>
        <w:t xml:space="preserve"> </w:t>
      </w:r>
      <w:r w:rsidRPr="00B75740">
        <w:rPr>
          <w:rFonts w:ascii="David" w:hAnsi="David" w:hint="cs"/>
          <w:color w:val="080908"/>
          <w:sz w:val="24"/>
          <w:rtl/>
        </w:rPr>
        <w:t>תעמודנה</w:t>
      </w:r>
      <w:r w:rsidRPr="00B75740">
        <w:rPr>
          <w:rFonts w:ascii="David" w:hAnsi="David"/>
          <w:color w:val="080908"/>
          <w:sz w:val="24"/>
          <w:rtl/>
        </w:rPr>
        <w:t xml:space="preserve"> </w:t>
      </w:r>
      <w:r w:rsidRPr="00B75740">
        <w:rPr>
          <w:rFonts w:ascii="David" w:hAnsi="David" w:hint="cs"/>
          <w:color w:val="080908"/>
          <w:sz w:val="24"/>
          <w:rtl/>
        </w:rPr>
        <w:t>בתוקפן</w:t>
      </w:r>
      <w:r w:rsidRPr="00B75740">
        <w:rPr>
          <w:rFonts w:ascii="David" w:hAnsi="David"/>
          <w:color w:val="080908"/>
          <w:sz w:val="24"/>
          <w:rtl/>
        </w:rPr>
        <w:t xml:space="preserve"> 90 </w:t>
      </w:r>
      <w:r w:rsidRPr="00B75740">
        <w:rPr>
          <w:rFonts w:ascii="David" w:hAnsi="David" w:hint="cs"/>
          <w:color w:val="080908"/>
          <w:sz w:val="24"/>
          <w:rtl/>
        </w:rPr>
        <w:t>יום</w:t>
      </w:r>
      <w:r w:rsidRPr="00B75740">
        <w:rPr>
          <w:rFonts w:ascii="David" w:hAnsi="David"/>
          <w:color w:val="080908"/>
          <w:sz w:val="24"/>
          <w:rtl/>
        </w:rPr>
        <w:t xml:space="preserve"> </w:t>
      </w:r>
      <w:r w:rsidRPr="00B75740">
        <w:rPr>
          <w:rFonts w:ascii="David" w:hAnsi="David" w:hint="cs"/>
          <w:color w:val="080908"/>
          <w:sz w:val="24"/>
          <w:rtl/>
        </w:rPr>
        <w:t>נוספים</w:t>
      </w:r>
      <w:r w:rsidRPr="00B75740">
        <w:rPr>
          <w:rFonts w:ascii="David" w:hAnsi="David"/>
          <w:color w:val="080908"/>
          <w:sz w:val="24"/>
          <w:rtl/>
        </w:rPr>
        <w:t xml:space="preserve"> </w:t>
      </w:r>
      <w:r w:rsidRPr="00B75740">
        <w:rPr>
          <w:rFonts w:ascii="David" w:hAnsi="David" w:hint="cs"/>
          <w:color w:val="080908"/>
          <w:sz w:val="24"/>
          <w:rtl/>
        </w:rPr>
        <w:t>לאחר</w:t>
      </w:r>
      <w:r w:rsidRPr="00B75740">
        <w:rPr>
          <w:rFonts w:ascii="David" w:hAnsi="David"/>
          <w:color w:val="080908"/>
          <w:sz w:val="24"/>
          <w:rtl/>
        </w:rPr>
        <w:t xml:space="preserve"> </w:t>
      </w:r>
      <w:r w:rsidRPr="00B75740">
        <w:rPr>
          <w:rFonts w:ascii="David" w:hAnsi="David" w:hint="cs"/>
          <w:color w:val="080908"/>
          <w:sz w:val="24"/>
          <w:rtl/>
        </w:rPr>
        <w:t>סיום</w:t>
      </w:r>
      <w:r w:rsidRPr="00B75740">
        <w:rPr>
          <w:rFonts w:ascii="David" w:hAnsi="David"/>
          <w:color w:val="080908"/>
          <w:sz w:val="24"/>
          <w:rtl/>
        </w:rPr>
        <w:t xml:space="preserve"> </w:t>
      </w:r>
      <w:r w:rsidRPr="00B75740">
        <w:rPr>
          <w:rFonts w:ascii="David" w:hAnsi="David" w:hint="cs"/>
          <w:color w:val="080908"/>
          <w:sz w:val="24"/>
          <w:rtl/>
        </w:rPr>
        <w:t>הליכי</w:t>
      </w:r>
      <w:r w:rsidRPr="00B75740">
        <w:rPr>
          <w:rFonts w:ascii="David" w:hAnsi="David"/>
          <w:color w:val="080908"/>
          <w:sz w:val="24"/>
          <w:rtl/>
        </w:rPr>
        <w:t xml:space="preserve"> </w:t>
      </w:r>
      <w:r w:rsidRPr="00B75740">
        <w:rPr>
          <w:rFonts w:ascii="David" w:hAnsi="David" w:hint="cs"/>
          <w:color w:val="080908"/>
          <w:sz w:val="24"/>
          <w:rtl/>
        </w:rPr>
        <w:t>המכרז</w:t>
      </w:r>
      <w:r w:rsidRPr="00B75740">
        <w:rPr>
          <w:rFonts w:ascii="David" w:hAnsi="David"/>
          <w:color w:val="080908"/>
          <w:sz w:val="24"/>
          <w:rtl/>
        </w:rPr>
        <w:t xml:space="preserve"> </w:t>
      </w:r>
      <w:r w:rsidRPr="00B75740">
        <w:rPr>
          <w:rFonts w:ascii="David" w:hAnsi="David" w:hint="cs"/>
          <w:color w:val="080908"/>
          <w:sz w:val="24"/>
          <w:rtl/>
        </w:rPr>
        <w:t>ומתן</w:t>
      </w:r>
      <w:r w:rsidRPr="00B75740">
        <w:rPr>
          <w:rFonts w:ascii="David" w:hAnsi="David"/>
          <w:color w:val="080908"/>
          <w:sz w:val="24"/>
          <w:rtl/>
        </w:rPr>
        <w:t xml:space="preserve"> </w:t>
      </w:r>
      <w:r w:rsidRPr="00B75740">
        <w:rPr>
          <w:rFonts w:ascii="David" w:hAnsi="David" w:hint="cs"/>
          <w:color w:val="080908"/>
          <w:sz w:val="24"/>
          <w:rtl/>
        </w:rPr>
        <w:t>הודעה</w:t>
      </w:r>
      <w:r w:rsidRPr="00B75740">
        <w:rPr>
          <w:rFonts w:ascii="David" w:hAnsi="David"/>
          <w:color w:val="080908"/>
          <w:sz w:val="24"/>
          <w:rtl/>
        </w:rPr>
        <w:t xml:space="preserve"> </w:t>
      </w:r>
      <w:r w:rsidRPr="00B75740">
        <w:rPr>
          <w:rFonts w:ascii="David" w:hAnsi="David" w:hint="cs"/>
          <w:color w:val="080908"/>
          <w:sz w:val="24"/>
          <w:rtl/>
        </w:rPr>
        <w:t>למציע</w:t>
      </w:r>
      <w:r w:rsidRPr="00B75740">
        <w:rPr>
          <w:rFonts w:ascii="David" w:hAnsi="David"/>
          <w:color w:val="080908"/>
          <w:sz w:val="24"/>
          <w:rtl/>
        </w:rPr>
        <w:t xml:space="preserve"> </w:t>
      </w:r>
      <w:r w:rsidRPr="00B75740">
        <w:rPr>
          <w:rFonts w:ascii="David" w:hAnsi="David" w:hint="cs"/>
          <w:color w:val="080908"/>
          <w:sz w:val="24"/>
          <w:rtl/>
        </w:rPr>
        <w:t>הזוכה</w:t>
      </w:r>
      <w:r w:rsidRPr="00B75740">
        <w:rPr>
          <w:rFonts w:ascii="David" w:hAnsi="David"/>
          <w:color w:val="080908"/>
          <w:sz w:val="24"/>
          <w:rtl/>
        </w:rPr>
        <w:t xml:space="preserve">, </w:t>
      </w:r>
      <w:r w:rsidRPr="00B75740">
        <w:rPr>
          <w:rFonts w:ascii="David" w:hAnsi="David" w:hint="cs"/>
          <w:color w:val="080908"/>
          <w:sz w:val="24"/>
          <w:rtl/>
        </w:rPr>
        <w:t>וזאת</w:t>
      </w:r>
      <w:r w:rsidRPr="00B75740">
        <w:rPr>
          <w:rFonts w:ascii="David" w:hAnsi="David"/>
          <w:color w:val="080908"/>
          <w:sz w:val="24"/>
          <w:rtl/>
        </w:rPr>
        <w:t xml:space="preserve"> </w:t>
      </w:r>
      <w:r w:rsidRPr="00B75740">
        <w:rPr>
          <w:rFonts w:ascii="David" w:hAnsi="David" w:hint="cs"/>
          <w:color w:val="080908"/>
          <w:sz w:val="24"/>
          <w:rtl/>
        </w:rPr>
        <w:t>למקרה</w:t>
      </w:r>
      <w:r w:rsidRPr="00B75740">
        <w:rPr>
          <w:rFonts w:ascii="David" w:hAnsi="David"/>
          <w:color w:val="080908"/>
          <w:sz w:val="24"/>
          <w:rtl/>
        </w:rPr>
        <w:t xml:space="preserve"> </w:t>
      </w:r>
      <w:r w:rsidRPr="00B75740">
        <w:rPr>
          <w:rFonts w:ascii="David" w:hAnsi="David" w:hint="cs"/>
          <w:color w:val="080908"/>
          <w:sz w:val="24"/>
          <w:rtl/>
        </w:rPr>
        <w:t>שבו</w:t>
      </w:r>
      <w:r w:rsidRPr="00B75740">
        <w:rPr>
          <w:rFonts w:ascii="David" w:hAnsi="David"/>
          <w:color w:val="080908"/>
          <w:sz w:val="24"/>
          <w:rtl/>
        </w:rPr>
        <w:t xml:space="preserve"> </w:t>
      </w:r>
      <w:r w:rsidRPr="00B75740">
        <w:rPr>
          <w:rFonts w:ascii="David" w:hAnsi="David" w:hint="cs"/>
          <w:color w:val="080908"/>
          <w:sz w:val="24"/>
          <w:rtl/>
        </w:rPr>
        <w:t>המציע</w:t>
      </w:r>
      <w:r w:rsidRPr="00B75740">
        <w:rPr>
          <w:rFonts w:ascii="David" w:hAnsi="David"/>
          <w:color w:val="080908"/>
          <w:sz w:val="24"/>
          <w:rtl/>
        </w:rPr>
        <w:t xml:space="preserve"> </w:t>
      </w:r>
      <w:r w:rsidRPr="00B75740">
        <w:rPr>
          <w:rFonts w:ascii="David" w:hAnsi="David" w:hint="cs"/>
          <w:color w:val="080908"/>
          <w:sz w:val="24"/>
          <w:rtl/>
        </w:rPr>
        <w:t>הזוכה</w:t>
      </w:r>
      <w:r w:rsidRPr="00B75740">
        <w:rPr>
          <w:rFonts w:ascii="David" w:hAnsi="David"/>
          <w:color w:val="080908"/>
          <w:sz w:val="24"/>
          <w:rtl/>
        </w:rPr>
        <w:t xml:space="preserve"> </w:t>
      </w:r>
      <w:r w:rsidRPr="00B75740">
        <w:rPr>
          <w:rFonts w:ascii="David" w:hAnsi="David" w:hint="cs"/>
          <w:color w:val="080908"/>
          <w:sz w:val="24"/>
          <w:rtl/>
        </w:rPr>
        <w:t>יחזור</w:t>
      </w:r>
      <w:r w:rsidRPr="00B75740">
        <w:rPr>
          <w:rFonts w:ascii="David" w:hAnsi="David"/>
          <w:color w:val="080908"/>
          <w:sz w:val="24"/>
          <w:rtl/>
        </w:rPr>
        <w:t xml:space="preserve"> </w:t>
      </w:r>
      <w:r w:rsidRPr="00B75740">
        <w:rPr>
          <w:rFonts w:ascii="David" w:hAnsi="David" w:hint="cs"/>
          <w:color w:val="080908"/>
          <w:sz w:val="24"/>
          <w:rtl/>
        </w:rPr>
        <w:t>בו</w:t>
      </w:r>
      <w:r w:rsidRPr="00B75740">
        <w:rPr>
          <w:rFonts w:ascii="David" w:hAnsi="David"/>
          <w:color w:val="080908"/>
          <w:sz w:val="24"/>
          <w:rtl/>
        </w:rPr>
        <w:t xml:space="preserve"> </w:t>
      </w:r>
      <w:r w:rsidRPr="00B75740">
        <w:rPr>
          <w:rFonts w:ascii="David" w:hAnsi="David" w:hint="cs"/>
          <w:color w:val="080908"/>
          <w:sz w:val="24"/>
          <w:rtl/>
        </w:rPr>
        <w:t>מהצעתו</w:t>
      </w:r>
      <w:r w:rsidRPr="00B75740">
        <w:rPr>
          <w:rFonts w:ascii="David" w:hAnsi="David"/>
          <w:color w:val="080908"/>
          <w:sz w:val="24"/>
          <w:rtl/>
        </w:rPr>
        <w:t xml:space="preserve"> </w:t>
      </w:r>
      <w:r w:rsidRPr="00B75740">
        <w:rPr>
          <w:rFonts w:ascii="David" w:hAnsi="David" w:hint="cs"/>
          <w:color w:val="080908"/>
          <w:sz w:val="24"/>
          <w:rtl/>
        </w:rPr>
        <w:t>או</w:t>
      </w:r>
      <w:r w:rsidRPr="00B75740">
        <w:rPr>
          <w:rFonts w:ascii="David" w:hAnsi="David"/>
          <w:color w:val="080908"/>
          <w:sz w:val="24"/>
          <w:rtl/>
        </w:rPr>
        <w:t xml:space="preserve"> </w:t>
      </w:r>
      <w:r w:rsidRPr="00B75740">
        <w:rPr>
          <w:rFonts w:ascii="David" w:hAnsi="David" w:hint="cs"/>
          <w:color w:val="080908"/>
          <w:sz w:val="24"/>
          <w:rtl/>
        </w:rPr>
        <w:t>יפר</w:t>
      </w:r>
      <w:r w:rsidRPr="00B75740">
        <w:rPr>
          <w:rFonts w:ascii="David" w:hAnsi="David"/>
          <w:color w:val="080908"/>
          <w:sz w:val="24"/>
          <w:rtl/>
        </w:rPr>
        <w:t xml:space="preserve"> </w:t>
      </w:r>
      <w:r w:rsidRPr="00B75740">
        <w:rPr>
          <w:rFonts w:ascii="David" w:hAnsi="David" w:hint="cs"/>
          <w:color w:val="080908"/>
          <w:sz w:val="24"/>
          <w:rtl/>
        </w:rPr>
        <w:t>את</w:t>
      </w:r>
      <w:r w:rsidRPr="00B75740">
        <w:rPr>
          <w:rFonts w:ascii="David" w:hAnsi="David"/>
          <w:color w:val="080908"/>
          <w:sz w:val="24"/>
          <w:rtl/>
        </w:rPr>
        <w:t xml:space="preserve"> </w:t>
      </w:r>
      <w:r w:rsidRPr="00B75740">
        <w:rPr>
          <w:rFonts w:ascii="David" w:hAnsi="David" w:hint="cs"/>
          <w:color w:val="080908"/>
          <w:sz w:val="24"/>
          <w:rtl/>
        </w:rPr>
        <w:t>ההתקשרות</w:t>
      </w:r>
      <w:r w:rsidRPr="00B75740">
        <w:rPr>
          <w:rFonts w:ascii="David" w:hAnsi="David"/>
          <w:color w:val="080908"/>
          <w:sz w:val="24"/>
          <w:rtl/>
        </w:rPr>
        <w:t xml:space="preserve"> </w:t>
      </w:r>
      <w:r w:rsidRPr="00B75740">
        <w:rPr>
          <w:rFonts w:ascii="David" w:hAnsi="David" w:hint="cs"/>
          <w:color w:val="080908"/>
          <w:sz w:val="24"/>
          <w:rtl/>
        </w:rPr>
        <w:t>עם</w:t>
      </w:r>
      <w:r w:rsidRPr="00B75740">
        <w:rPr>
          <w:rFonts w:ascii="David" w:hAnsi="David"/>
          <w:color w:val="080908"/>
          <w:sz w:val="24"/>
          <w:rtl/>
        </w:rPr>
        <w:t xml:space="preserve"> </w:t>
      </w:r>
      <w:r w:rsidRPr="00B75740">
        <w:rPr>
          <w:rFonts w:ascii="David" w:hAnsi="David" w:hint="cs"/>
          <w:color w:val="080908"/>
          <w:sz w:val="24"/>
          <w:rtl/>
        </w:rPr>
        <w:t>המשרד</w:t>
      </w:r>
      <w:r w:rsidRPr="00B75740">
        <w:rPr>
          <w:rFonts w:ascii="David" w:hAnsi="David"/>
          <w:color w:val="080908"/>
          <w:sz w:val="24"/>
          <w:rtl/>
        </w:rPr>
        <w:t xml:space="preserve"> </w:t>
      </w:r>
      <w:r w:rsidRPr="00B75740">
        <w:rPr>
          <w:rFonts w:ascii="David" w:hAnsi="David" w:hint="cs"/>
          <w:color w:val="080908"/>
          <w:sz w:val="24"/>
          <w:rtl/>
        </w:rPr>
        <w:t>או</w:t>
      </w:r>
      <w:r w:rsidRPr="00B75740">
        <w:rPr>
          <w:rFonts w:ascii="David" w:hAnsi="David"/>
          <w:color w:val="080908"/>
          <w:sz w:val="24"/>
          <w:rtl/>
        </w:rPr>
        <w:t xml:space="preserve"> </w:t>
      </w:r>
      <w:r w:rsidRPr="00B75740">
        <w:rPr>
          <w:rFonts w:ascii="David" w:hAnsi="David" w:hint="cs"/>
          <w:color w:val="080908"/>
          <w:sz w:val="24"/>
          <w:rtl/>
        </w:rPr>
        <w:t>בכל</w:t>
      </w:r>
      <w:r w:rsidRPr="00B75740">
        <w:rPr>
          <w:rFonts w:ascii="David" w:hAnsi="David"/>
          <w:color w:val="080908"/>
          <w:sz w:val="24"/>
          <w:rtl/>
        </w:rPr>
        <w:t xml:space="preserve"> </w:t>
      </w:r>
      <w:r w:rsidRPr="00B75740">
        <w:rPr>
          <w:rFonts w:ascii="David" w:hAnsi="David" w:hint="cs"/>
          <w:color w:val="080908"/>
          <w:sz w:val="24"/>
          <w:rtl/>
        </w:rPr>
        <w:t>מקרה</w:t>
      </w:r>
      <w:r w:rsidRPr="00B75740">
        <w:rPr>
          <w:rFonts w:ascii="David" w:hAnsi="David"/>
          <w:color w:val="080908"/>
          <w:sz w:val="24"/>
          <w:rtl/>
        </w:rPr>
        <w:t xml:space="preserve"> </w:t>
      </w:r>
      <w:r w:rsidRPr="00B75740">
        <w:rPr>
          <w:rFonts w:ascii="David" w:hAnsi="David" w:hint="cs"/>
          <w:color w:val="080908"/>
          <w:sz w:val="24"/>
          <w:rtl/>
        </w:rPr>
        <w:t>שלא</w:t>
      </w:r>
      <w:r w:rsidRPr="00B75740">
        <w:rPr>
          <w:rFonts w:ascii="David" w:hAnsi="David"/>
          <w:color w:val="080908"/>
          <w:sz w:val="24"/>
          <w:rtl/>
        </w:rPr>
        <w:t xml:space="preserve"> </w:t>
      </w:r>
      <w:r w:rsidRPr="00B75740">
        <w:rPr>
          <w:rFonts w:ascii="David" w:hAnsi="David" w:hint="cs"/>
          <w:color w:val="080908"/>
          <w:sz w:val="24"/>
          <w:rtl/>
        </w:rPr>
        <w:t>תמומש</w:t>
      </w:r>
      <w:r w:rsidRPr="00B75740">
        <w:rPr>
          <w:rFonts w:ascii="David" w:hAnsi="David"/>
          <w:color w:val="080908"/>
          <w:sz w:val="24"/>
          <w:rtl/>
        </w:rPr>
        <w:t xml:space="preserve"> </w:t>
      </w:r>
      <w:r w:rsidRPr="00B75740">
        <w:rPr>
          <w:rFonts w:ascii="David" w:hAnsi="David" w:hint="cs"/>
          <w:color w:val="080908"/>
          <w:sz w:val="24"/>
          <w:rtl/>
        </w:rPr>
        <w:t>הזכייה</w:t>
      </w:r>
      <w:r w:rsidRPr="00B75740">
        <w:rPr>
          <w:rFonts w:ascii="David" w:hAnsi="David"/>
          <w:color w:val="080908"/>
          <w:sz w:val="24"/>
          <w:rtl/>
        </w:rPr>
        <w:t xml:space="preserve"> </w:t>
      </w:r>
      <w:r w:rsidRPr="00B75740">
        <w:rPr>
          <w:rFonts w:ascii="David" w:hAnsi="David" w:hint="cs"/>
          <w:color w:val="080908"/>
          <w:sz w:val="24"/>
          <w:rtl/>
        </w:rPr>
        <w:t>עם</w:t>
      </w:r>
      <w:r w:rsidRPr="00B75740">
        <w:rPr>
          <w:rFonts w:ascii="David" w:hAnsi="David"/>
          <w:color w:val="080908"/>
          <w:sz w:val="24"/>
          <w:rtl/>
        </w:rPr>
        <w:t xml:space="preserve"> </w:t>
      </w:r>
      <w:r w:rsidRPr="00B75740">
        <w:rPr>
          <w:rFonts w:ascii="David" w:hAnsi="David" w:hint="cs"/>
          <w:color w:val="080908"/>
          <w:sz w:val="24"/>
          <w:rtl/>
        </w:rPr>
        <w:t>המציע</w:t>
      </w:r>
      <w:r w:rsidRPr="00B75740">
        <w:rPr>
          <w:rFonts w:ascii="David" w:hAnsi="David"/>
          <w:color w:val="080908"/>
          <w:sz w:val="24"/>
          <w:rtl/>
        </w:rPr>
        <w:t>-</w:t>
      </w:r>
      <w:r w:rsidRPr="00B75740">
        <w:rPr>
          <w:rFonts w:ascii="David" w:hAnsi="David" w:hint="cs"/>
          <w:color w:val="080908"/>
          <w:sz w:val="24"/>
          <w:rtl/>
        </w:rPr>
        <w:t>הזוכה</w:t>
      </w:r>
      <w:r w:rsidRPr="00B75740">
        <w:rPr>
          <w:rFonts w:ascii="David" w:hAnsi="David"/>
          <w:color w:val="080908"/>
          <w:sz w:val="24"/>
          <w:rtl/>
        </w:rPr>
        <w:t xml:space="preserve">. </w:t>
      </w:r>
      <w:r w:rsidRPr="00B75740">
        <w:rPr>
          <w:rFonts w:ascii="David" w:hAnsi="David" w:hint="cs"/>
          <w:color w:val="080908"/>
          <w:sz w:val="24"/>
          <w:rtl/>
        </w:rPr>
        <w:t>בנסיבות</w:t>
      </w:r>
      <w:r w:rsidRPr="00B75740">
        <w:rPr>
          <w:rFonts w:ascii="David" w:hAnsi="David"/>
          <w:color w:val="080908"/>
          <w:sz w:val="24"/>
          <w:rtl/>
        </w:rPr>
        <w:t xml:space="preserve"> </w:t>
      </w:r>
      <w:r w:rsidRPr="00B75740">
        <w:rPr>
          <w:rFonts w:ascii="David" w:hAnsi="David" w:hint="cs"/>
          <w:color w:val="080908"/>
          <w:sz w:val="24"/>
          <w:rtl/>
        </w:rPr>
        <w:t>מעין</w:t>
      </w:r>
      <w:r w:rsidRPr="00B75740">
        <w:rPr>
          <w:rFonts w:ascii="David" w:hAnsi="David"/>
          <w:color w:val="080908"/>
          <w:sz w:val="24"/>
          <w:rtl/>
        </w:rPr>
        <w:t xml:space="preserve"> </w:t>
      </w:r>
      <w:r w:rsidRPr="00B75740">
        <w:rPr>
          <w:rFonts w:ascii="David" w:hAnsi="David" w:hint="cs"/>
          <w:color w:val="080908"/>
          <w:sz w:val="24"/>
          <w:rtl/>
        </w:rPr>
        <w:t>אלה</w:t>
      </w:r>
      <w:r w:rsidRPr="00B75740">
        <w:rPr>
          <w:rFonts w:ascii="David" w:hAnsi="David"/>
          <w:color w:val="080908"/>
          <w:sz w:val="24"/>
          <w:rtl/>
        </w:rPr>
        <w:t xml:space="preserve"> </w:t>
      </w:r>
      <w:r w:rsidRPr="00B75740">
        <w:rPr>
          <w:rFonts w:ascii="David" w:hAnsi="David" w:hint="cs"/>
          <w:color w:val="080908"/>
          <w:sz w:val="24"/>
          <w:rtl/>
        </w:rPr>
        <w:t>תהיה</w:t>
      </w:r>
      <w:r w:rsidRPr="00B75740">
        <w:rPr>
          <w:rFonts w:ascii="David" w:hAnsi="David"/>
          <w:color w:val="080908"/>
          <w:sz w:val="24"/>
          <w:rtl/>
        </w:rPr>
        <w:t xml:space="preserve"> </w:t>
      </w:r>
      <w:r w:rsidRPr="00B75740">
        <w:rPr>
          <w:rFonts w:ascii="David" w:hAnsi="David" w:hint="cs"/>
          <w:color w:val="080908"/>
          <w:sz w:val="24"/>
          <w:rtl/>
        </w:rPr>
        <w:t>ועדת</w:t>
      </w:r>
      <w:r w:rsidRPr="00B75740">
        <w:rPr>
          <w:rFonts w:ascii="David" w:hAnsi="David"/>
          <w:color w:val="080908"/>
          <w:sz w:val="24"/>
          <w:rtl/>
        </w:rPr>
        <w:t xml:space="preserve"> </w:t>
      </w:r>
      <w:r w:rsidRPr="00B75740">
        <w:rPr>
          <w:rFonts w:ascii="David" w:hAnsi="David" w:hint="cs"/>
          <w:color w:val="080908"/>
          <w:sz w:val="24"/>
          <w:rtl/>
        </w:rPr>
        <w:t>המכרזים</w:t>
      </w:r>
      <w:r w:rsidRPr="00B75740">
        <w:rPr>
          <w:rFonts w:ascii="David" w:hAnsi="David"/>
          <w:color w:val="080908"/>
          <w:sz w:val="24"/>
          <w:rtl/>
        </w:rPr>
        <w:t xml:space="preserve"> </w:t>
      </w:r>
      <w:r w:rsidRPr="00B75740">
        <w:rPr>
          <w:rFonts w:ascii="David" w:hAnsi="David" w:hint="cs"/>
          <w:color w:val="080908"/>
          <w:sz w:val="24"/>
          <w:rtl/>
        </w:rPr>
        <w:t>במשרד</w:t>
      </w:r>
      <w:r w:rsidRPr="00B75740">
        <w:rPr>
          <w:rFonts w:ascii="David" w:hAnsi="David"/>
          <w:color w:val="080908"/>
          <w:sz w:val="24"/>
          <w:rtl/>
        </w:rPr>
        <w:t xml:space="preserve"> </w:t>
      </w:r>
      <w:r w:rsidRPr="00B75740">
        <w:rPr>
          <w:rFonts w:ascii="David" w:hAnsi="David" w:hint="cs"/>
          <w:color w:val="080908"/>
          <w:sz w:val="24"/>
          <w:rtl/>
        </w:rPr>
        <w:t>רשאית</w:t>
      </w:r>
      <w:r w:rsidRPr="00B75740">
        <w:rPr>
          <w:rFonts w:ascii="David" w:hAnsi="David"/>
          <w:color w:val="080908"/>
          <w:sz w:val="24"/>
          <w:rtl/>
        </w:rPr>
        <w:t xml:space="preserve"> (</w:t>
      </w:r>
      <w:r w:rsidRPr="00B75740">
        <w:rPr>
          <w:rFonts w:ascii="David" w:hAnsi="David" w:hint="cs"/>
          <w:color w:val="080908"/>
          <w:sz w:val="24"/>
          <w:rtl/>
        </w:rPr>
        <w:t>אך</w:t>
      </w:r>
      <w:r w:rsidRPr="00B75740">
        <w:rPr>
          <w:rFonts w:ascii="David" w:hAnsi="David"/>
          <w:color w:val="080908"/>
          <w:sz w:val="24"/>
          <w:rtl/>
        </w:rPr>
        <w:t xml:space="preserve"> </w:t>
      </w:r>
      <w:r w:rsidRPr="00B75740">
        <w:rPr>
          <w:rFonts w:ascii="David" w:hAnsi="David" w:hint="cs"/>
          <w:color w:val="080908"/>
          <w:sz w:val="24"/>
          <w:rtl/>
        </w:rPr>
        <w:t>לא</w:t>
      </w:r>
      <w:r w:rsidRPr="00B75740">
        <w:rPr>
          <w:rFonts w:ascii="David" w:hAnsi="David"/>
          <w:color w:val="080908"/>
          <w:sz w:val="24"/>
          <w:rtl/>
        </w:rPr>
        <w:t xml:space="preserve"> </w:t>
      </w:r>
      <w:r w:rsidRPr="00B75740">
        <w:rPr>
          <w:rFonts w:ascii="David" w:hAnsi="David" w:hint="cs"/>
          <w:color w:val="080908"/>
          <w:sz w:val="24"/>
          <w:rtl/>
        </w:rPr>
        <w:t>חייבת</w:t>
      </w:r>
      <w:r w:rsidRPr="00B75740">
        <w:rPr>
          <w:rFonts w:ascii="David" w:hAnsi="David"/>
          <w:color w:val="080908"/>
          <w:sz w:val="24"/>
          <w:rtl/>
        </w:rPr>
        <w:t xml:space="preserve">) </w:t>
      </w:r>
      <w:r w:rsidRPr="00B75740">
        <w:rPr>
          <w:rFonts w:ascii="David" w:hAnsi="David" w:hint="cs"/>
          <w:color w:val="080908"/>
          <w:sz w:val="24"/>
          <w:rtl/>
        </w:rPr>
        <w:t>על</w:t>
      </w:r>
      <w:r w:rsidRPr="00B75740">
        <w:rPr>
          <w:rFonts w:ascii="David" w:hAnsi="David"/>
          <w:color w:val="080908"/>
          <w:sz w:val="24"/>
          <w:rtl/>
        </w:rPr>
        <w:t>-</w:t>
      </w:r>
      <w:r w:rsidRPr="00B75740">
        <w:rPr>
          <w:rFonts w:ascii="David" w:hAnsi="David" w:hint="cs"/>
          <w:color w:val="080908"/>
          <w:sz w:val="24"/>
          <w:rtl/>
        </w:rPr>
        <w:t>פי</w:t>
      </w:r>
      <w:r w:rsidRPr="00B75740">
        <w:rPr>
          <w:rFonts w:ascii="David" w:hAnsi="David"/>
          <w:color w:val="080908"/>
          <w:sz w:val="24"/>
          <w:rtl/>
        </w:rPr>
        <w:t xml:space="preserve"> </w:t>
      </w:r>
      <w:r w:rsidRPr="00B75740">
        <w:rPr>
          <w:rFonts w:ascii="David" w:hAnsi="David" w:hint="cs"/>
          <w:color w:val="080908"/>
          <w:sz w:val="24"/>
          <w:rtl/>
        </w:rPr>
        <w:t>שיקול</w:t>
      </w:r>
      <w:r w:rsidRPr="00B75740">
        <w:rPr>
          <w:rFonts w:ascii="David" w:hAnsi="David"/>
          <w:color w:val="080908"/>
          <w:sz w:val="24"/>
          <w:rtl/>
        </w:rPr>
        <w:t xml:space="preserve"> </w:t>
      </w:r>
      <w:r w:rsidRPr="00B75740">
        <w:rPr>
          <w:rFonts w:ascii="David" w:hAnsi="David" w:hint="cs"/>
          <w:color w:val="080908"/>
          <w:sz w:val="24"/>
          <w:rtl/>
        </w:rPr>
        <w:t>דעתה</w:t>
      </w:r>
      <w:r w:rsidRPr="00B75740">
        <w:rPr>
          <w:rFonts w:ascii="David" w:hAnsi="David"/>
          <w:color w:val="080908"/>
          <w:sz w:val="24"/>
          <w:rtl/>
        </w:rPr>
        <w:t xml:space="preserve"> </w:t>
      </w:r>
      <w:r w:rsidRPr="00B75740">
        <w:rPr>
          <w:rFonts w:ascii="David" w:hAnsi="David" w:hint="cs"/>
          <w:color w:val="080908"/>
          <w:sz w:val="24"/>
          <w:rtl/>
        </w:rPr>
        <w:t>הבלעדי</w:t>
      </w:r>
      <w:r w:rsidRPr="00B75740">
        <w:rPr>
          <w:rFonts w:ascii="David" w:hAnsi="David"/>
          <w:color w:val="080908"/>
          <w:sz w:val="24"/>
          <w:rtl/>
        </w:rPr>
        <w:t xml:space="preserve"> </w:t>
      </w:r>
      <w:r w:rsidRPr="00B75740">
        <w:rPr>
          <w:rFonts w:ascii="David" w:hAnsi="David" w:hint="cs"/>
          <w:color w:val="080908"/>
          <w:sz w:val="24"/>
          <w:rtl/>
        </w:rPr>
        <w:t>להכריז</w:t>
      </w:r>
      <w:r w:rsidRPr="00B75740">
        <w:rPr>
          <w:rFonts w:ascii="David" w:hAnsi="David"/>
          <w:color w:val="080908"/>
          <w:sz w:val="24"/>
          <w:rtl/>
        </w:rPr>
        <w:t xml:space="preserve"> </w:t>
      </w:r>
      <w:r w:rsidRPr="00B75740">
        <w:rPr>
          <w:rFonts w:ascii="David" w:hAnsi="David" w:hint="cs"/>
          <w:color w:val="080908"/>
          <w:sz w:val="24"/>
          <w:rtl/>
        </w:rPr>
        <w:t>על</w:t>
      </w:r>
      <w:r w:rsidRPr="00B75740">
        <w:rPr>
          <w:rFonts w:ascii="David" w:hAnsi="David"/>
          <w:color w:val="080908"/>
          <w:sz w:val="24"/>
          <w:rtl/>
        </w:rPr>
        <w:t xml:space="preserve"> </w:t>
      </w:r>
      <w:r w:rsidRPr="00B75740">
        <w:rPr>
          <w:rFonts w:ascii="David" w:hAnsi="David" w:hint="cs"/>
          <w:color w:val="080908"/>
          <w:sz w:val="24"/>
          <w:rtl/>
        </w:rPr>
        <w:t>בעל</w:t>
      </w:r>
      <w:r w:rsidRPr="00B75740">
        <w:rPr>
          <w:rFonts w:ascii="David" w:hAnsi="David"/>
          <w:color w:val="080908"/>
          <w:sz w:val="24"/>
          <w:rtl/>
        </w:rPr>
        <w:t xml:space="preserve"> </w:t>
      </w:r>
      <w:r w:rsidRPr="00B75740">
        <w:rPr>
          <w:rFonts w:ascii="David" w:hAnsi="David" w:hint="cs"/>
          <w:color w:val="080908"/>
          <w:sz w:val="24"/>
          <w:rtl/>
        </w:rPr>
        <w:t>ההצעה</w:t>
      </w:r>
      <w:r w:rsidRPr="00B75740">
        <w:rPr>
          <w:rFonts w:ascii="David" w:hAnsi="David"/>
          <w:color w:val="080908"/>
          <w:sz w:val="24"/>
          <w:rtl/>
        </w:rPr>
        <w:t xml:space="preserve"> </w:t>
      </w:r>
      <w:r w:rsidRPr="00B75740">
        <w:rPr>
          <w:rFonts w:ascii="David" w:hAnsi="David" w:hint="cs"/>
          <w:color w:val="080908"/>
          <w:sz w:val="24"/>
          <w:rtl/>
        </w:rPr>
        <w:t>השנייה</w:t>
      </w:r>
      <w:r w:rsidRPr="00B75740">
        <w:rPr>
          <w:rFonts w:ascii="David" w:hAnsi="David"/>
          <w:color w:val="080908"/>
          <w:sz w:val="24"/>
          <w:rtl/>
        </w:rPr>
        <w:t xml:space="preserve"> </w:t>
      </w:r>
      <w:r w:rsidRPr="00B75740">
        <w:rPr>
          <w:rFonts w:ascii="David" w:hAnsi="David" w:hint="cs"/>
          <w:color w:val="080908"/>
          <w:sz w:val="24"/>
          <w:rtl/>
        </w:rPr>
        <w:t>בטיבה</w:t>
      </w:r>
      <w:r w:rsidRPr="00B75740">
        <w:rPr>
          <w:rFonts w:ascii="David" w:hAnsi="David"/>
          <w:color w:val="080908"/>
          <w:sz w:val="24"/>
          <w:rtl/>
        </w:rPr>
        <w:t xml:space="preserve"> </w:t>
      </w:r>
      <w:r w:rsidRPr="00B75740">
        <w:rPr>
          <w:rFonts w:ascii="David" w:hAnsi="David" w:hint="cs"/>
          <w:color w:val="080908"/>
          <w:sz w:val="24"/>
          <w:rtl/>
        </w:rPr>
        <w:t>כזוכה</w:t>
      </w:r>
      <w:r w:rsidRPr="00B75740">
        <w:rPr>
          <w:rFonts w:ascii="David" w:hAnsi="David"/>
          <w:color w:val="080908"/>
          <w:sz w:val="24"/>
          <w:rtl/>
        </w:rPr>
        <w:t xml:space="preserve"> </w:t>
      </w:r>
      <w:r w:rsidRPr="00B75740">
        <w:rPr>
          <w:rFonts w:ascii="David" w:hAnsi="David" w:hint="cs"/>
          <w:color w:val="080908"/>
          <w:sz w:val="24"/>
          <w:rtl/>
        </w:rPr>
        <w:t>במכרז</w:t>
      </w:r>
      <w:r w:rsidRPr="00B75740">
        <w:rPr>
          <w:rFonts w:ascii="David" w:hAnsi="David"/>
          <w:color w:val="080908"/>
          <w:sz w:val="24"/>
          <w:rtl/>
        </w:rPr>
        <w:t xml:space="preserve">. </w:t>
      </w:r>
    </w:p>
    <w:p w14:paraId="3C457B0E" w14:textId="73B874DC" w:rsidR="002C6DE8" w:rsidRDefault="002C6DE8" w:rsidP="00B75740">
      <w:pPr>
        <w:pStyle w:val="a8"/>
        <w:numPr>
          <w:ilvl w:val="2"/>
          <w:numId w:val="1"/>
        </w:numPr>
        <w:spacing w:line="360" w:lineRule="atLeast"/>
        <w:ind w:left="1502" w:hanging="640"/>
        <w:rPr>
          <w:rFonts w:ascii="David" w:hAnsi="David"/>
          <w:color w:val="080908"/>
          <w:sz w:val="24"/>
        </w:rPr>
      </w:pP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הקיימת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w:t>
      </w:r>
    </w:p>
    <w:p w14:paraId="06681BD4" w14:textId="77777777" w:rsidR="00B75740" w:rsidRPr="00B75740" w:rsidRDefault="00B75740" w:rsidP="00B75740">
      <w:pPr>
        <w:pStyle w:val="a8"/>
        <w:spacing w:line="360" w:lineRule="atLeast"/>
        <w:ind w:left="1502"/>
        <w:rPr>
          <w:rFonts w:ascii="David" w:hAnsi="David"/>
          <w:color w:val="080908"/>
          <w:sz w:val="24"/>
          <w:rtl/>
        </w:rPr>
      </w:pPr>
    </w:p>
    <w:p w14:paraId="508E914A" w14:textId="77777777" w:rsidR="00BB1D16" w:rsidRPr="00385E6E" w:rsidRDefault="002C6DE8" w:rsidP="00385E6E">
      <w:pPr>
        <w:pStyle w:val="-1"/>
        <w:spacing w:line="360" w:lineRule="atLeast"/>
        <w:rPr>
          <w:rFonts w:ascii="David" w:hAnsi="David"/>
          <w:color w:val="080908"/>
        </w:rPr>
      </w:pPr>
      <w:bookmarkStart w:id="15" w:name="_Toc496609907"/>
      <w:r w:rsidRPr="00385E6E">
        <w:rPr>
          <w:rFonts w:ascii="David" w:hAnsi="David" w:hint="cs"/>
          <w:color w:val="080908"/>
          <w:rtl/>
        </w:rPr>
        <w:t>תנאים</w:t>
      </w:r>
      <w:r w:rsidRPr="00385E6E">
        <w:rPr>
          <w:rFonts w:ascii="David" w:hAnsi="David"/>
          <w:color w:val="080908"/>
          <w:rtl/>
        </w:rPr>
        <w:t xml:space="preserve"> </w:t>
      </w:r>
      <w:r w:rsidRPr="00385E6E">
        <w:rPr>
          <w:rFonts w:ascii="David" w:hAnsi="David" w:hint="cs"/>
          <w:color w:val="080908"/>
          <w:rtl/>
        </w:rPr>
        <w:t>מוקדמים</w:t>
      </w:r>
      <w:r w:rsidRPr="00385E6E">
        <w:rPr>
          <w:rFonts w:ascii="David" w:hAnsi="David"/>
          <w:color w:val="080908"/>
          <w:rtl/>
        </w:rPr>
        <w:t xml:space="preserve"> </w:t>
      </w:r>
      <w:r w:rsidRPr="00385E6E">
        <w:rPr>
          <w:rFonts w:ascii="David" w:hAnsi="David" w:hint="cs"/>
          <w:color w:val="080908"/>
          <w:rtl/>
        </w:rPr>
        <w:t>להשתתפות</w:t>
      </w:r>
      <w:r w:rsidRPr="00385E6E">
        <w:rPr>
          <w:rFonts w:ascii="David" w:hAnsi="David"/>
          <w:color w:val="080908"/>
          <w:rtl/>
        </w:rPr>
        <w:t xml:space="preserve"> </w:t>
      </w:r>
      <w:r w:rsidRPr="00385E6E">
        <w:rPr>
          <w:rFonts w:ascii="David" w:hAnsi="David" w:hint="cs"/>
          <w:color w:val="080908"/>
          <w:rtl/>
        </w:rPr>
        <w:t>במכרז</w:t>
      </w:r>
      <w:r w:rsidR="00562E8C" w:rsidRPr="00385E6E">
        <w:rPr>
          <w:rFonts w:ascii="David" w:hAnsi="David"/>
          <w:color w:val="080908"/>
          <w:rtl/>
        </w:rPr>
        <w:t xml:space="preserve"> –</w:t>
      </w:r>
      <w:r w:rsidRPr="00385E6E">
        <w:rPr>
          <w:rFonts w:ascii="David" w:hAnsi="David"/>
          <w:color w:val="080908"/>
          <w:rtl/>
        </w:rPr>
        <w:t xml:space="preserve"> </w:t>
      </w:r>
      <w:r w:rsidRPr="00385E6E">
        <w:rPr>
          <w:rFonts w:ascii="David" w:hAnsi="David" w:hint="cs"/>
          <w:color w:val="080908"/>
          <w:rtl/>
        </w:rPr>
        <w:t>תנאי</w:t>
      </w:r>
      <w:r w:rsidRPr="00385E6E">
        <w:rPr>
          <w:rFonts w:ascii="David" w:hAnsi="David"/>
          <w:color w:val="080908"/>
          <w:rtl/>
        </w:rPr>
        <w:t xml:space="preserve"> </w:t>
      </w:r>
      <w:r w:rsidRPr="00385E6E">
        <w:rPr>
          <w:rFonts w:ascii="David" w:hAnsi="David" w:hint="cs"/>
          <w:color w:val="080908"/>
          <w:rtl/>
        </w:rPr>
        <w:t>סף</w:t>
      </w:r>
      <w:bookmarkEnd w:id="15"/>
    </w:p>
    <w:p w14:paraId="0868AF7C" w14:textId="77777777" w:rsidR="00BB1D16" w:rsidRPr="00385E6E" w:rsidRDefault="002C6DE8" w:rsidP="00B75740">
      <w:pPr>
        <w:pStyle w:val="-2"/>
        <w:spacing w:line="360" w:lineRule="atLeast"/>
        <w:ind w:left="935" w:hanging="567"/>
        <w:rPr>
          <w:rFonts w:ascii="David" w:hAnsi="David"/>
          <w:color w:val="080908"/>
        </w:rPr>
      </w:pPr>
      <w:r w:rsidRPr="00385E6E">
        <w:rPr>
          <w:rFonts w:ascii="David" w:hAnsi="David" w:hint="cs"/>
          <w:color w:val="080908"/>
          <w:rtl/>
        </w:rPr>
        <w:t>ניהול</w:t>
      </w:r>
      <w:r w:rsidRPr="00385E6E">
        <w:rPr>
          <w:rFonts w:ascii="David" w:hAnsi="David"/>
          <w:color w:val="080908"/>
          <w:rtl/>
        </w:rPr>
        <w:t xml:space="preserve"> </w:t>
      </w:r>
      <w:r w:rsidR="00A760F1" w:rsidRPr="00385E6E">
        <w:rPr>
          <w:rFonts w:ascii="David" w:hAnsi="David" w:hint="cs"/>
          <w:color w:val="080908"/>
          <w:rtl/>
        </w:rPr>
        <w:t xml:space="preserve"> </w:t>
      </w:r>
      <w:bookmarkStart w:id="16" w:name="_Hlk73948449"/>
      <w:r w:rsidR="009211F1" w:rsidRPr="00385E6E">
        <w:rPr>
          <w:rFonts w:ascii="David" w:hAnsi="David" w:hint="cs"/>
          <w:color w:val="080908"/>
          <w:rtl/>
        </w:rPr>
        <w:t>פנקסים</w:t>
      </w:r>
      <w:r w:rsidR="00842CD4" w:rsidRPr="00385E6E">
        <w:rPr>
          <w:rFonts w:ascii="David" w:hAnsi="David" w:hint="cs"/>
          <w:color w:val="080908"/>
          <w:rtl/>
        </w:rPr>
        <w:t xml:space="preserve"> ודיווח</w:t>
      </w:r>
      <w:bookmarkEnd w:id="16"/>
    </w:p>
    <w:p w14:paraId="3320D53B" w14:textId="2C23AEC1" w:rsidR="00D61365" w:rsidRDefault="002C6DE8" w:rsidP="00B75740">
      <w:pPr>
        <w:pStyle w:val="-2"/>
        <w:numPr>
          <w:ilvl w:val="0"/>
          <w:numId w:val="0"/>
        </w:numPr>
        <w:spacing w:line="360" w:lineRule="atLeast"/>
        <w:ind w:left="935"/>
        <w:rPr>
          <w:rFonts w:ascii="David" w:hAnsi="David"/>
          <w:b w:val="0"/>
          <w:bCs w:val="0"/>
          <w:color w:val="080908"/>
          <w:rtl/>
        </w:rPr>
      </w:pPr>
      <w:r w:rsidRPr="00385E6E">
        <w:rPr>
          <w:rFonts w:ascii="David" w:hAnsi="David" w:hint="cs"/>
          <w:b w:val="0"/>
          <w:bCs w:val="0"/>
          <w:color w:val="080908"/>
          <w:rtl/>
        </w:rPr>
        <w:t>המציע</w:t>
      </w:r>
      <w:r w:rsidRPr="00385E6E">
        <w:rPr>
          <w:rFonts w:ascii="David" w:hAnsi="David"/>
          <w:b w:val="0"/>
          <w:bCs w:val="0"/>
          <w:color w:val="080908"/>
          <w:rtl/>
        </w:rPr>
        <w:t xml:space="preserve"> </w:t>
      </w:r>
      <w:r w:rsidRPr="00385E6E">
        <w:rPr>
          <w:rFonts w:ascii="David" w:hAnsi="David" w:hint="cs"/>
          <w:b w:val="0"/>
          <w:bCs w:val="0"/>
          <w:color w:val="080908"/>
          <w:rtl/>
        </w:rPr>
        <w:t>מנהל</w:t>
      </w:r>
      <w:r w:rsidRPr="00385E6E">
        <w:rPr>
          <w:rFonts w:ascii="David" w:hAnsi="David"/>
          <w:b w:val="0"/>
          <w:bCs w:val="0"/>
          <w:color w:val="080908"/>
          <w:rtl/>
        </w:rPr>
        <w:t xml:space="preserve"> </w:t>
      </w:r>
      <w:r w:rsidRPr="00385E6E">
        <w:rPr>
          <w:rFonts w:ascii="David" w:hAnsi="David" w:hint="cs"/>
          <w:b w:val="0"/>
          <w:bCs w:val="0"/>
          <w:color w:val="080908"/>
          <w:rtl/>
        </w:rPr>
        <w:t>פנקסי</w:t>
      </w:r>
      <w:r w:rsidRPr="00385E6E">
        <w:rPr>
          <w:rFonts w:ascii="David" w:hAnsi="David"/>
          <w:b w:val="0"/>
          <w:bCs w:val="0"/>
          <w:color w:val="080908"/>
          <w:rtl/>
        </w:rPr>
        <w:t xml:space="preserve"> </w:t>
      </w:r>
      <w:r w:rsidRPr="00385E6E">
        <w:rPr>
          <w:rFonts w:ascii="David" w:hAnsi="David" w:hint="cs"/>
          <w:b w:val="0"/>
          <w:bCs w:val="0"/>
          <w:color w:val="080908"/>
          <w:rtl/>
        </w:rPr>
        <w:t>חשבונות</w:t>
      </w:r>
      <w:r w:rsidRPr="00385E6E">
        <w:rPr>
          <w:rFonts w:ascii="David" w:hAnsi="David"/>
          <w:b w:val="0"/>
          <w:bCs w:val="0"/>
          <w:color w:val="080908"/>
          <w:rtl/>
        </w:rPr>
        <w:t xml:space="preserve"> </w:t>
      </w:r>
      <w:r w:rsidRPr="00385E6E">
        <w:rPr>
          <w:rFonts w:ascii="David" w:hAnsi="David" w:hint="cs"/>
          <w:b w:val="0"/>
          <w:bCs w:val="0"/>
          <w:color w:val="080908"/>
          <w:rtl/>
        </w:rPr>
        <w:t>ורשומות</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פי</w:t>
      </w:r>
      <w:r w:rsidRPr="00385E6E">
        <w:rPr>
          <w:rFonts w:ascii="David" w:hAnsi="David"/>
          <w:b w:val="0"/>
          <w:bCs w:val="0"/>
          <w:color w:val="080908"/>
          <w:rtl/>
        </w:rPr>
        <w:t xml:space="preserve"> </w:t>
      </w:r>
      <w:r w:rsidRPr="00385E6E">
        <w:rPr>
          <w:rFonts w:ascii="David" w:hAnsi="David" w:hint="cs"/>
          <w:b w:val="0"/>
          <w:bCs w:val="0"/>
          <w:color w:val="080908"/>
          <w:rtl/>
        </w:rPr>
        <w:t>פקודת</w:t>
      </w:r>
      <w:r w:rsidRPr="00385E6E">
        <w:rPr>
          <w:rFonts w:ascii="David" w:hAnsi="David"/>
          <w:b w:val="0"/>
          <w:bCs w:val="0"/>
          <w:color w:val="080908"/>
          <w:rtl/>
        </w:rPr>
        <w:t xml:space="preserve"> </w:t>
      </w:r>
      <w:r w:rsidRPr="00385E6E">
        <w:rPr>
          <w:rFonts w:ascii="David" w:hAnsi="David" w:hint="cs"/>
          <w:b w:val="0"/>
          <w:bCs w:val="0"/>
          <w:color w:val="080908"/>
          <w:rtl/>
        </w:rPr>
        <w:t>מס</w:t>
      </w:r>
      <w:r w:rsidRPr="00385E6E">
        <w:rPr>
          <w:rFonts w:ascii="David" w:hAnsi="David"/>
          <w:b w:val="0"/>
          <w:bCs w:val="0"/>
          <w:color w:val="080908"/>
          <w:rtl/>
        </w:rPr>
        <w:t xml:space="preserve"> </w:t>
      </w:r>
      <w:r w:rsidRPr="00385E6E">
        <w:rPr>
          <w:rFonts w:ascii="David" w:hAnsi="David" w:hint="cs"/>
          <w:b w:val="0"/>
          <w:bCs w:val="0"/>
          <w:color w:val="080908"/>
          <w:rtl/>
        </w:rPr>
        <w:t>הכנסה</w:t>
      </w:r>
      <w:r w:rsidRPr="00385E6E">
        <w:rPr>
          <w:rFonts w:ascii="David" w:hAnsi="David"/>
          <w:b w:val="0"/>
          <w:bCs w:val="0"/>
          <w:color w:val="080908"/>
          <w:rtl/>
        </w:rPr>
        <w:t xml:space="preserve"> [</w:t>
      </w:r>
      <w:r w:rsidRPr="00385E6E">
        <w:rPr>
          <w:rFonts w:ascii="David" w:hAnsi="David" w:hint="cs"/>
          <w:b w:val="0"/>
          <w:bCs w:val="0"/>
          <w:color w:val="080908"/>
          <w:rtl/>
        </w:rPr>
        <w:t>נוסח</w:t>
      </w:r>
      <w:r w:rsidRPr="00385E6E">
        <w:rPr>
          <w:rFonts w:ascii="David" w:hAnsi="David"/>
          <w:b w:val="0"/>
          <w:bCs w:val="0"/>
          <w:color w:val="080908"/>
          <w:rtl/>
        </w:rPr>
        <w:t xml:space="preserve"> </w:t>
      </w:r>
      <w:r w:rsidRPr="00385E6E">
        <w:rPr>
          <w:rFonts w:ascii="David" w:hAnsi="David" w:hint="cs"/>
          <w:b w:val="0"/>
          <w:bCs w:val="0"/>
          <w:color w:val="080908"/>
          <w:rtl/>
        </w:rPr>
        <w:t>חדש</w:t>
      </w:r>
      <w:r w:rsidRPr="00385E6E">
        <w:rPr>
          <w:rFonts w:ascii="David" w:hAnsi="David"/>
          <w:b w:val="0"/>
          <w:bCs w:val="0"/>
          <w:color w:val="080908"/>
          <w:rtl/>
        </w:rPr>
        <w:t xml:space="preserve">] </w:t>
      </w:r>
      <w:r w:rsidRPr="00385E6E">
        <w:rPr>
          <w:rFonts w:ascii="David" w:hAnsi="David" w:hint="cs"/>
          <w:b w:val="0"/>
          <w:bCs w:val="0"/>
          <w:color w:val="080908"/>
          <w:rtl/>
        </w:rPr>
        <w:t>וחוק</w:t>
      </w:r>
      <w:r w:rsidRPr="00385E6E">
        <w:rPr>
          <w:rFonts w:ascii="David" w:hAnsi="David"/>
          <w:b w:val="0"/>
          <w:bCs w:val="0"/>
          <w:color w:val="080908"/>
          <w:rtl/>
        </w:rPr>
        <w:t xml:space="preserve"> </w:t>
      </w:r>
      <w:r w:rsidRPr="00385E6E">
        <w:rPr>
          <w:rFonts w:ascii="David" w:hAnsi="David" w:hint="cs"/>
          <w:b w:val="0"/>
          <w:bCs w:val="0"/>
          <w:color w:val="080908"/>
          <w:rtl/>
        </w:rPr>
        <w:t>מס</w:t>
      </w:r>
      <w:r w:rsidRPr="00385E6E">
        <w:rPr>
          <w:rFonts w:ascii="David" w:hAnsi="David"/>
          <w:b w:val="0"/>
          <w:bCs w:val="0"/>
          <w:color w:val="080908"/>
          <w:rtl/>
        </w:rPr>
        <w:t xml:space="preserve"> </w:t>
      </w:r>
      <w:r w:rsidRPr="00385E6E">
        <w:rPr>
          <w:rFonts w:ascii="David" w:hAnsi="David" w:hint="cs"/>
          <w:b w:val="0"/>
          <w:bCs w:val="0"/>
          <w:color w:val="080908"/>
          <w:rtl/>
        </w:rPr>
        <w:t>ערך</w:t>
      </w:r>
      <w:r w:rsidRPr="00385E6E">
        <w:rPr>
          <w:rFonts w:ascii="David" w:hAnsi="David"/>
          <w:b w:val="0"/>
          <w:bCs w:val="0"/>
          <w:color w:val="080908"/>
          <w:rtl/>
        </w:rPr>
        <w:t xml:space="preserve"> </w:t>
      </w:r>
      <w:r w:rsidRPr="00385E6E">
        <w:rPr>
          <w:rFonts w:ascii="David" w:hAnsi="David" w:hint="cs"/>
          <w:b w:val="0"/>
          <w:bCs w:val="0"/>
          <w:color w:val="080908"/>
          <w:rtl/>
        </w:rPr>
        <w:t>מוסף</w:t>
      </w:r>
      <w:r w:rsidRPr="00385E6E">
        <w:rPr>
          <w:rFonts w:ascii="David" w:hAnsi="David"/>
          <w:b w:val="0"/>
          <w:bCs w:val="0"/>
          <w:color w:val="080908"/>
          <w:rtl/>
        </w:rPr>
        <w:t xml:space="preserve">, </w:t>
      </w:r>
      <w:r w:rsidRPr="00385E6E">
        <w:rPr>
          <w:rFonts w:ascii="David" w:hAnsi="David" w:hint="cs"/>
          <w:b w:val="0"/>
          <w:bCs w:val="0"/>
          <w:color w:val="080908"/>
          <w:rtl/>
        </w:rPr>
        <w:t>תשל</w:t>
      </w:r>
      <w:r w:rsidRPr="00385E6E">
        <w:rPr>
          <w:rFonts w:ascii="David" w:hAnsi="David"/>
          <w:b w:val="0"/>
          <w:bCs w:val="0"/>
          <w:color w:val="080908"/>
          <w:rtl/>
        </w:rPr>
        <w:t>"</w:t>
      </w:r>
      <w:r w:rsidRPr="00385E6E">
        <w:rPr>
          <w:rFonts w:ascii="David" w:hAnsi="David" w:hint="cs"/>
          <w:b w:val="0"/>
          <w:bCs w:val="0"/>
          <w:color w:val="080908"/>
          <w:rtl/>
        </w:rPr>
        <w:t>ו</w:t>
      </w:r>
      <w:r w:rsidRPr="00385E6E">
        <w:rPr>
          <w:rFonts w:ascii="David" w:hAnsi="David"/>
          <w:b w:val="0"/>
          <w:bCs w:val="0"/>
          <w:color w:val="080908"/>
          <w:rtl/>
        </w:rPr>
        <w:t xml:space="preserve">-1975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שהוא</w:t>
      </w:r>
      <w:r w:rsidRPr="00385E6E">
        <w:rPr>
          <w:rFonts w:ascii="David" w:hAnsi="David"/>
          <w:b w:val="0"/>
          <w:bCs w:val="0"/>
          <w:color w:val="080908"/>
          <w:rtl/>
        </w:rPr>
        <w:t xml:space="preserve"> </w:t>
      </w:r>
      <w:r w:rsidRPr="00385E6E">
        <w:rPr>
          <w:rFonts w:ascii="David" w:hAnsi="David" w:hint="cs"/>
          <w:b w:val="0"/>
          <w:bCs w:val="0"/>
          <w:color w:val="080908"/>
          <w:rtl/>
        </w:rPr>
        <w:t>פטור</w:t>
      </w:r>
      <w:r w:rsidRPr="00385E6E">
        <w:rPr>
          <w:rFonts w:ascii="David" w:hAnsi="David"/>
          <w:b w:val="0"/>
          <w:bCs w:val="0"/>
          <w:color w:val="080908"/>
          <w:rtl/>
        </w:rPr>
        <w:t xml:space="preserve"> </w:t>
      </w:r>
      <w:r w:rsidRPr="00385E6E">
        <w:rPr>
          <w:rFonts w:ascii="David" w:hAnsi="David" w:hint="cs"/>
          <w:b w:val="0"/>
          <w:bCs w:val="0"/>
          <w:color w:val="080908"/>
          <w:rtl/>
        </w:rPr>
        <w:t>מלנהלם</w:t>
      </w:r>
      <w:r w:rsidRPr="00385E6E">
        <w:rPr>
          <w:rFonts w:ascii="David" w:hAnsi="David"/>
          <w:b w:val="0"/>
          <w:bCs w:val="0"/>
          <w:color w:val="080908"/>
          <w:rtl/>
        </w:rPr>
        <w:t xml:space="preserve"> </w:t>
      </w:r>
      <w:r w:rsidRPr="00385E6E">
        <w:rPr>
          <w:rFonts w:ascii="David" w:hAnsi="David" w:hint="cs"/>
          <w:b w:val="0"/>
          <w:bCs w:val="0"/>
          <w:color w:val="080908"/>
          <w:rtl/>
        </w:rPr>
        <w:t>וכן</w:t>
      </w:r>
      <w:r w:rsidRPr="00385E6E">
        <w:rPr>
          <w:rFonts w:ascii="David" w:hAnsi="David"/>
          <w:b w:val="0"/>
          <w:bCs w:val="0"/>
          <w:color w:val="080908"/>
          <w:rtl/>
        </w:rPr>
        <w:t xml:space="preserve"> </w:t>
      </w:r>
      <w:r w:rsidRPr="00385E6E">
        <w:rPr>
          <w:rFonts w:ascii="David" w:hAnsi="David" w:hint="cs"/>
          <w:b w:val="0"/>
          <w:bCs w:val="0"/>
          <w:color w:val="080908"/>
          <w:rtl/>
        </w:rPr>
        <w:t>נוהג</w:t>
      </w:r>
      <w:r w:rsidRPr="00385E6E">
        <w:rPr>
          <w:rFonts w:ascii="David" w:hAnsi="David"/>
          <w:b w:val="0"/>
          <w:bCs w:val="0"/>
          <w:color w:val="080908"/>
          <w:rtl/>
        </w:rPr>
        <w:t xml:space="preserve"> </w:t>
      </w:r>
      <w:r w:rsidRPr="00385E6E">
        <w:rPr>
          <w:rFonts w:ascii="David" w:hAnsi="David" w:hint="cs"/>
          <w:b w:val="0"/>
          <w:bCs w:val="0"/>
          <w:color w:val="080908"/>
          <w:rtl/>
        </w:rPr>
        <w:t>לדווח</w:t>
      </w:r>
      <w:r w:rsidRPr="00385E6E">
        <w:rPr>
          <w:rFonts w:ascii="David" w:hAnsi="David"/>
          <w:b w:val="0"/>
          <w:bCs w:val="0"/>
          <w:color w:val="080908"/>
          <w:rtl/>
        </w:rPr>
        <w:t xml:space="preserve"> </w:t>
      </w:r>
      <w:r w:rsidRPr="00385E6E">
        <w:rPr>
          <w:rFonts w:ascii="David" w:hAnsi="David" w:hint="cs"/>
          <w:b w:val="0"/>
          <w:bCs w:val="0"/>
          <w:color w:val="080908"/>
          <w:rtl/>
        </w:rPr>
        <w:t>לפקיד</w:t>
      </w:r>
      <w:r w:rsidRPr="00385E6E">
        <w:rPr>
          <w:rFonts w:ascii="David" w:hAnsi="David"/>
          <w:b w:val="0"/>
          <w:bCs w:val="0"/>
          <w:color w:val="080908"/>
          <w:rtl/>
        </w:rPr>
        <w:t xml:space="preserve"> </w:t>
      </w:r>
      <w:r w:rsidRPr="00385E6E">
        <w:rPr>
          <w:rFonts w:ascii="David" w:hAnsi="David" w:hint="cs"/>
          <w:b w:val="0"/>
          <w:bCs w:val="0"/>
          <w:color w:val="080908"/>
          <w:rtl/>
        </w:rPr>
        <w:t>השומה</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הכנסותיו</w:t>
      </w:r>
      <w:r w:rsidRPr="00385E6E">
        <w:rPr>
          <w:rFonts w:ascii="David" w:hAnsi="David"/>
          <w:b w:val="0"/>
          <w:bCs w:val="0"/>
          <w:color w:val="080908"/>
          <w:rtl/>
        </w:rPr>
        <w:t xml:space="preserve"> </w:t>
      </w:r>
      <w:r w:rsidRPr="00385E6E">
        <w:rPr>
          <w:rFonts w:ascii="David" w:hAnsi="David" w:hint="cs"/>
          <w:b w:val="0"/>
          <w:bCs w:val="0"/>
          <w:color w:val="080908"/>
          <w:rtl/>
        </w:rPr>
        <w:t>ולמנהל</w:t>
      </w:r>
      <w:r w:rsidRPr="00385E6E">
        <w:rPr>
          <w:rFonts w:ascii="David" w:hAnsi="David"/>
          <w:b w:val="0"/>
          <w:bCs w:val="0"/>
          <w:color w:val="080908"/>
          <w:rtl/>
        </w:rPr>
        <w:t xml:space="preserve"> </w:t>
      </w:r>
      <w:r w:rsidRPr="00385E6E">
        <w:rPr>
          <w:rFonts w:ascii="David" w:hAnsi="David" w:hint="cs"/>
          <w:b w:val="0"/>
          <w:bCs w:val="0"/>
          <w:color w:val="080908"/>
          <w:rtl/>
        </w:rPr>
        <w:t>המכס</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עסקאות</w:t>
      </w:r>
      <w:r w:rsidRPr="00385E6E">
        <w:rPr>
          <w:rFonts w:ascii="David" w:hAnsi="David"/>
          <w:b w:val="0"/>
          <w:bCs w:val="0"/>
          <w:color w:val="080908"/>
          <w:rtl/>
        </w:rPr>
        <w:t xml:space="preserve"> </w:t>
      </w:r>
      <w:r w:rsidRPr="00385E6E">
        <w:rPr>
          <w:rFonts w:ascii="David" w:hAnsi="David" w:hint="cs"/>
          <w:b w:val="0"/>
          <w:bCs w:val="0"/>
          <w:color w:val="080908"/>
          <w:rtl/>
        </w:rPr>
        <w:t>שמוטל</w:t>
      </w:r>
      <w:r w:rsidRPr="00385E6E">
        <w:rPr>
          <w:rFonts w:ascii="David" w:hAnsi="David"/>
          <w:b w:val="0"/>
          <w:bCs w:val="0"/>
          <w:color w:val="080908"/>
          <w:rtl/>
        </w:rPr>
        <w:t xml:space="preserve"> </w:t>
      </w:r>
      <w:r w:rsidRPr="00385E6E">
        <w:rPr>
          <w:rFonts w:ascii="David" w:hAnsi="David" w:hint="cs"/>
          <w:b w:val="0"/>
          <w:bCs w:val="0"/>
          <w:color w:val="080908"/>
          <w:rtl/>
        </w:rPr>
        <w:t>עליהן</w:t>
      </w:r>
      <w:r w:rsidRPr="00385E6E">
        <w:rPr>
          <w:rFonts w:ascii="David" w:hAnsi="David"/>
          <w:b w:val="0"/>
          <w:bCs w:val="0"/>
          <w:color w:val="080908"/>
          <w:rtl/>
        </w:rPr>
        <w:t xml:space="preserve"> </w:t>
      </w:r>
      <w:r w:rsidRPr="00385E6E">
        <w:rPr>
          <w:rFonts w:ascii="David" w:hAnsi="David" w:hint="cs"/>
          <w:b w:val="0"/>
          <w:bCs w:val="0"/>
          <w:color w:val="080908"/>
          <w:rtl/>
        </w:rPr>
        <w:t>מס</w:t>
      </w:r>
      <w:r w:rsidRPr="00385E6E">
        <w:rPr>
          <w:rFonts w:ascii="David" w:hAnsi="David"/>
          <w:b w:val="0"/>
          <w:bCs w:val="0"/>
          <w:color w:val="080908"/>
          <w:rtl/>
        </w:rPr>
        <w:t xml:space="preserve"> </w:t>
      </w:r>
      <w:r w:rsidRPr="00385E6E">
        <w:rPr>
          <w:rFonts w:ascii="David" w:hAnsi="David" w:hint="cs"/>
          <w:b w:val="0"/>
          <w:bCs w:val="0"/>
          <w:color w:val="080908"/>
          <w:rtl/>
        </w:rPr>
        <w:t>לפי</w:t>
      </w:r>
      <w:r w:rsidRPr="00385E6E">
        <w:rPr>
          <w:rFonts w:ascii="David" w:hAnsi="David"/>
          <w:b w:val="0"/>
          <w:bCs w:val="0"/>
          <w:color w:val="080908"/>
          <w:rtl/>
        </w:rPr>
        <w:t xml:space="preserve"> </w:t>
      </w:r>
      <w:r w:rsidRPr="00385E6E">
        <w:rPr>
          <w:rFonts w:ascii="David" w:hAnsi="David" w:hint="cs"/>
          <w:b w:val="0"/>
          <w:bCs w:val="0"/>
          <w:color w:val="080908"/>
          <w:rtl/>
        </w:rPr>
        <w:t>חוק</w:t>
      </w:r>
      <w:r w:rsidRPr="00385E6E">
        <w:rPr>
          <w:rFonts w:ascii="David" w:hAnsi="David"/>
          <w:b w:val="0"/>
          <w:bCs w:val="0"/>
          <w:color w:val="080908"/>
          <w:rtl/>
        </w:rPr>
        <w:t xml:space="preserve"> </w:t>
      </w:r>
      <w:r w:rsidRPr="00385E6E">
        <w:rPr>
          <w:rFonts w:ascii="David" w:hAnsi="David" w:hint="cs"/>
          <w:b w:val="0"/>
          <w:bCs w:val="0"/>
          <w:color w:val="080908"/>
          <w:rtl/>
        </w:rPr>
        <w:t>מס</w:t>
      </w:r>
      <w:r w:rsidRPr="00385E6E">
        <w:rPr>
          <w:rFonts w:ascii="David" w:hAnsi="David"/>
          <w:b w:val="0"/>
          <w:bCs w:val="0"/>
          <w:color w:val="080908"/>
          <w:rtl/>
        </w:rPr>
        <w:t xml:space="preserve"> </w:t>
      </w:r>
      <w:r w:rsidRPr="00385E6E">
        <w:rPr>
          <w:rFonts w:ascii="David" w:hAnsi="David" w:hint="cs"/>
          <w:b w:val="0"/>
          <w:bCs w:val="0"/>
          <w:color w:val="080908"/>
          <w:rtl/>
        </w:rPr>
        <w:t>ערך</w:t>
      </w:r>
      <w:r w:rsidRPr="00385E6E">
        <w:rPr>
          <w:rFonts w:ascii="David" w:hAnsi="David"/>
          <w:b w:val="0"/>
          <w:bCs w:val="0"/>
          <w:color w:val="080908"/>
          <w:rtl/>
        </w:rPr>
        <w:t xml:space="preserve"> </w:t>
      </w:r>
      <w:r w:rsidRPr="00385E6E">
        <w:rPr>
          <w:rFonts w:ascii="David" w:hAnsi="David" w:hint="cs"/>
          <w:b w:val="0"/>
          <w:bCs w:val="0"/>
          <w:color w:val="080908"/>
          <w:rtl/>
        </w:rPr>
        <w:t>מוסף</w:t>
      </w:r>
      <w:r w:rsidR="0023016B" w:rsidRPr="00385E6E">
        <w:rPr>
          <w:rFonts w:ascii="David" w:hAnsi="David" w:hint="cs"/>
          <w:b w:val="0"/>
          <w:bCs w:val="0"/>
          <w:color w:val="080908"/>
          <w:rtl/>
        </w:rPr>
        <w:t>.</w:t>
      </w:r>
    </w:p>
    <w:p w14:paraId="6FF3DD27" w14:textId="77777777" w:rsidR="00B75740" w:rsidRPr="00385E6E" w:rsidRDefault="00B75740" w:rsidP="00B75740">
      <w:pPr>
        <w:pStyle w:val="-2"/>
        <w:numPr>
          <w:ilvl w:val="0"/>
          <w:numId w:val="0"/>
        </w:numPr>
        <w:spacing w:line="360" w:lineRule="atLeast"/>
        <w:ind w:left="935"/>
        <w:rPr>
          <w:rFonts w:ascii="David" w:hAnsi="David"/>
          <w:b w:val="0"/>
          <w:bCs w:val="0"/>
          <w:color w:val="080908"/>
        </w:rPr>
      </w:pPr>
    </w:p>
    <w:p w14:paraId="0DA10038" w14:textId="77777777" w:rsidR="00BB1D16" w:rsidRPr="00385E6E" w:rsidRDefault="002C6DE8" w:rsidP="00B75740">
      <w:pPr>
        <w:pStyle w:val="-2"/>
        <w:spacing w:line="360" w:lineRule="atLeast"/>
        <w:ind w:left="935" w:hanging="567"/>
        <w:rPr>
          <w:rFonts w:ascii="David" w:hAnsi="David"/>
          <w:color w:val="080908"/>
        </w:rPr>
      </w:pPr>
      <w:r w:rsidRPr="00385E6E">
        <w:rPr>
          <w:rFonts w:ascii="David" w:hAnsi="David"/>
          <w:color w:val="080908"/>
          <w:rtl/>
        </w:rPr>
        <w:t xml:space="preserve"> </w:t>
      </w:r>
      <w:r w:rsidRPr="00385E6E">
        <w:rPr>
          <w:rFonts w:ascii="David" w:hAnsi="David" w:hint="cs"/>
          <w:color w:val="080908"/>
          <w:rtl/>
        </w:rPr>
        <w:t>חובת</w:t>
      </w:r>
      <w:r w:rsidRPr="00385E6E">
        <w:rPr>
          <w:rFonts w:ascii="David" w:hAnsi="David"/>
          <w:color w:val="080908"/>
          <w:rtl/>
        </w:rPr>
        <w:t xml:space="preserve"> </w:t>
      </w:r>
      <w:r w:rsidRPr="00385E6E">
        <w:rPr>
          <w:rFonts w:ascii="David" w:hAnsi="David" w:hint="cs"/>
          <w:color w:val="080908"/>
          <w:rtl/>
        </w:rPr>
        <w:t>רישום</w:t>
      </w:r>
      <w:r w:rsidRPr="00385E6E">
        <w:rPr>
          <w:rFonts w:ascii="David" w:hAnsi="David"/>
          <w:color w:val="080908"/>
          <w:rtl/>
        </w:rPr>
        <w:t xml:space="preserve"> </w:t>
      </w:r>
      <w:r w:rsidRPr="00385E6E">
        <w:rPr>
          <w:rFonts w:ascii="David" w:hAnsi="David" w:hint="cs"/>
          <w:color w:val="080908"/>
          <w:rtl/>
        </w:rPr>
        <w:t>ו</w:t>
      </w:r>
      <w:r w:rsidRPr="00385E6E">
        <w:rPr>
          <w:rFonts w:ascii="David" w:hAnsi="David"/>
          <w:color w:val="080908"/>
          <w:rtl/>
        </w:rPr>
        <w:t>/</w:t>
      </w:r>
      <w:r w:rsidRPr="00385E6E">
        <w:rPr>
          <w:rFonts w:ascii="David" w:hAnsi="David" w:hint="cs"/>
          <w:color w:val="080908"/>
          <w:rtl/>
        </w:rPr>
        <w:t>או</w:t>
      </w:r>
      <w:r w:rsidRPr="00385E6E">
        <w:rPr>
          <w:rFonts w:ascii="David" w:hAnsi="David"/>
          <w:color w:val="080908"/>
          <w:rtl/>
        </w:rPr>
        <w:t xml:space="preserve"> </w:t>
      </w:r>
      <w:r w:rsidRPr="00385E6E">
        <w:rPr>
          <w:rFonts w:ascii="David" w:hAnsi="David" w:hint="cs"/>
          <w:color w:val="080908"/>
          <w:rtl/>
        </w:rPr>
        <w:t>צורת</w:t>
      </w:r>
      <w:r w:rsidRPr="00385E6E">
        <w:rPr>
          <w:rFonts w:ascii="David" w:hAnsi="David"/>
          <w:color w:val="080908"/>
          <w:rtl/>
        </w:rPr>
        <w:t xml:space="preserve"> </w:t>
      </w:r>
      <w:r w:rsidRPr="00385E6E">
        <w:rPr>
          <w:rFonts w:ascii="David" w:hAnsi="David" w:hint="cs"/>
          <w:color w:val="080908"/>
          <w:rtl/>
        </w:rPr>
        <w:t>התאגדות</w:t>
      </w:r>
      <w:r w:rsidRPr="00385E6E">
        <w:rPr>
          <w:rFonts w:ascii="David" w:hAnsi="David"/>
          <w:color w:val="080908"/>
          <w:rtl/>
        </w:rPr>
        <w:t xml:space="preserve"> </w:t>
      </w:r>
    </w:p>
    <w:p w14:paraId="74921844" w14:textId="77777777" w:rsidR="00FB65BA" w:rsidRPr="00385E6E" w:rsidRDefault="002C6DE8" w:rsidP="00B75740">
      <w:pPr>
        <w:pStyle w:val="a8"/>
        <w:numPr>
          <w:ilvl w:val="2"/>
          <w:numId w:val="1"/>
        </w:numPr>
        <w:spacing w:line="360" w:lineRule="atLeast"/>
        <w:ind w:left="1643" w:hanging="708"/>
        <w:jc w:val="both"/>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להיות</w:t>
      </w:r>
      <w:r w:rsidRPr="00385E6E">
        <w:rPr>
          <w:rFonts w:ascii="David" w:hAnsi="David"/>
          <w:color w:val="080908"/>
          <w:sz w:val="24"/>
          <w:rtl/>
        </w:rPr>
        <w:t xml:space="preserve"> </w:t>
      </w:r>
      <w:r w:rsidRPr="00385E6E">
        <w:rPr>
          <w:rFonts w:ascii="David" w:hAnsi="David" w:hint="cs"/>
          <w:color w:val="080908"/>
          <w:sz w:val="24"/>
          <w:rtl/>
        </w:rPr>
        <w:t>בעת</w:t>
      </w:r>
      <w:r w:rsidRPr="00385E6E">
        <w:rPr>
          <w:rFonts w:ascii="David" w:hAnsi="David"/>
          <w:color w:val="080908"/>
          <w:sz w:val="24"/>
          <w:rtl/>
        </w:rPr>
        <w:t xml:space="preserve"> </w:t>
      </w: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תאגיד</w:t>
      </w:r>
      <w:r w:rsidRPr="00385E6E">
        <w:rPr>
          <w:rFonts w:ascii="David" w:hAnsi="David"/>
          <w:color w:val="080908"/>
          <w:sz w:val="24"/>
          <w:rtl/>
        </w:rPr>
        <w:t xml:space="preserve"> </w:t>
      </w:r>
      <w:r w:rsidRPr="00385E6E">
        <w:rPr>
          <w:rFonts w:ascii="David" w:hAnsi="David" w:hint="cs"/>
          <w:color w:val="080908"/>
          <w:sz w:val="24"/>
          <w:rtl/>
        </w:rPr>
        <w:t>הרשום</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מרשם</w:t>
      </w:r>
      <w:r w:rsidRPr="00385E6E">
        <w:rPr>
          <w:rFonts w:ascii="David" w:hAnsi="David"/>
          <w:color w:val="080908"/>
          <w:sz w:val="24"/>
          <w:rtl/>
        </w:rPr>
        <w:t xml:space="preserve"> </w:t>
      </w:r>
      <w:r w:rsidRPr="00385E6E">
        <w:rPr>
          <w:rFonts w:ascii="David" w:hAnsi="David" w:hint="cs"/>
          <w:color w:val="080908"/>
          <w:sz w:val="24"/>
          <w:rtl/>
        </w:rPr>
        <w:t>המתנהל</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עוסק</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עוסק</w:t>
      </w:r>
      <w:r w:rsidRPr="00385E6E">
        <w:rPr>
          <w:rFonts w:ascii="David" w:hAnsi="David"/>
          <w:color w:val="080908"/>
          <w:sz w:val="24"/>
          <w:rtl/>
        </w:rPr>
        <w:t xml:space="preserve"> </w:t>
      </w:r>
      <w:r w:rsidRPr="00385E6E">
        <w:rPr>
          <w:rFonts w:ascii="David" w:hAnsi="David" w:hint="cs"/>
          <w:color w:val="080908"/>
          <w:sz w:val="24"/>
          <w:rtl/>
        </w:rPr>
        <w:t>פטור</w:t>
      </w:r>
      <w:r w:rsidRPr="00385E6E">
        <w:rPr>
          <w:rFonts w:ascii="David" w:hAnsi="David"/>
          <w:color w:val="080908"/>
          <w:sz w:val="24"/>
          <w:rtl/>
        </w:rPr>
        <w:t xml:space="preserve">. </w:t>
      </w:r>
      <w:r w:rsidR="00FB65BA" w:rsidRPr="00385E6E">
        <w:rPr>
          <w:rFonts w:ascii="David" w:hAnsi="David" w:hint="cs"/>
          <w:color w:val="080908"/>
          <w:sz w:val="24"/>
          <w:rtl/>
        </w:rPr>
        <w:t>שותפות</w:t>
      </w:r>
      <w:r w:rsidR="00FB65BA" w:rsidRPr="00385E6E">
        <w:rPr>
          <w:rFonts w:ascii="David" w:hAnsi="David"/>
          <w:color w:val="080908"/>
          <w:sz w:val="24"/>
          <w:rtl/>
        </w:rPr>
        <w:t xml:space="preserve"> </w:t>
      </w:r>
      <w:r w:rsidR="00FB65BA" w:rsidRPr="00385E6E">
        <w:rPr>
          <w:rFonts w:ascii="David" w:hAnsi="David" w:hint="cs"/>
          <w:color w:val="080908"/>
          <w:sz w:val="24"/>
          <w:rtl/>
        </w:rPr>
        <w:t>לא</w:t>
      </w:r>
      <w:r w:rsidR="00FB65BA" w:rsidRPr="00385E6E">
        <w:rPr>
          <w:rFonts w:ascii="David" w:hAnsi="David"/>
          <w:color w:val="080908"/>
          <w:sz w:val="24"/>
          <w:rtl/>
        </w:rPr>
        <w:t xml:space="preserve"> </w:t>
      </w:r>
      <w:r w:rsidR="00FB65BA" w:rsidRPr="00385E6E">
        <w:rPr>
          <w:rFonts w:ascii="David" w:hAnsi="David" w:hint="cs"/>
          <w:color w:val="080908"/>
          <w:sz w:val="24"/>
          <w:rtl/>
        </w:rPr>
        <w:t>רשומה</w:t>
      </w:r>
      <w:r w:rsidR="00FB65BA" w:rsidRPr="00385E6E">
        <w:rPr>
          <w:rFonts w:ascii="David" w:hAnsi="David"/>
          <w:color w:val="080908"/>
          <w:sz w:val="24"/>
          <w:rtl/>
        </w:rPr>
        <w:t xml:space="preserve"> </w:t>
      </w:r>
      <w:r w:rsidR="00FB65BA" w:rsidRPr="00385E6E">
        <w:rPr>
          <w:rFonts w:ascii="David" w:hAnsi="David" w:hint="cs"/>
          <w:color w:val="080908"/>
          <w:sz w:val="24"/>
          <w:rtl/>
        </w:rPr>
        <w:t>מנועה</w:t>
      </w:r>
      <w:r w:rsidR="00FB65BA" w:rsidRPr="00385E6E">
        <w:rPr>
          <w:rFonts w:ascii="David" w:hAnsi="David"/>
          <w:color w:val="080908"/>
          <w:sz w:val="24"/>
          <w:rtl/>
        </w:rPr>
        <w:t xml:space="preserve"> </w:t>
      </w:r>
      <w:r w:rsidR="00FB65BA" w:rsidRPr="00385E6E">
        <w:rPr>
          <w:rFonts w:ascii="David" w:hAnsi="David" w:hint="cs"/>
          <w:color w:val="080908"/>
          <w:sz w:val="24"/>
          <w:rtl/>
        </w:rPr>
        <w:t>מהגשת</w:t>
      </w:r>
      <w:r w:rsidR="00FB65BA" w:rsidRPr="00385E6E">
        <w:rPr>
          <w:rFonts w:ascii="David" w:hAnsi="David"/>
          <w:color w:val="080908"/>
          <w:sz w:val="24"/>
          <w:rtl/>
        </w:rPr>
        <w:t xml:space="preserve"> </w:t>
      </w:r>
      <w:r w:rsidR="00FB65BA" w:rsidRPr="00385E6E">
        <w:rPr>
          <w:rFonts w:ascii="David" w:hAnsi="David" w:hint="cs"/>
          <w:color w:val="080908"/>
          <w:sz w:val="24"/>
          <w:rtl/>
        </w:rPr>
        <w:t>הצעות</w:t>
      </w:r>
      <w:r w:rsidR="00FB65BA" w:rsidRPr="00385E6E">
        <w:rPr>
          <w:rFonts w:ascii="David" w:hAnsi="David"/>
          <w:color w:val="080908"/>
          <w:sz w:val="24"/>
          <w:rtl/>
        </w:rPr>
        <w:t xml:space="preserve"> </w:t>
      </w:r>
      <w:r w:rsidR="00FB65BA" w:rsidRPr="00385E6E">
        <w:rPr>
          <w:rFonts w:ascii="David" w:hAnsi="David" w:hint="cs"/>
          <w:color w:val="080908"/>
          <w:sz w:val="24"/>
          <w:rtl/>
        </w:rPr>
        <w:t>למכרז</w:t>
      </w:r>
      <w:r w:rsidR="00FB65BA" w:rsidRPr="00385E6E">
        <w:rPr>
          <w:rFonts w:ascii="David" w:hAnsi="David"/>
          <w:color w:val="080908"/>
          <w:sz w:val="24"/>
          <w:rtl/>
        </w:rPr>
        <w:t xml:space="preserve"> </w:t>
      </w:r>
      <w:r w:rsidR="00FB65BA" w:rsidRPr="00385E6E">
        <w:rPr>
          <w:rFonts w:ascii="David" w:hAnsi="David" w:hint="cs"/>
          <w:color w:val="080908"/>
          <w:sz w:val="24"/>
          <w:rtl/>
        </w:rPr>
        <w:t>זה</w:t>
      </w:r>
      <w:r w:rsidR="00FB65BA" w:rsidRPr="00385E6E">
        <w:rPr>
          <w:rFonts w:ascii="David" w:hAnsi="David"/>
          <w:color w:val="080908"/>
          <w:sz w:val="24"/>
          <w:rtl/>
        </w:rPr>
        <w:t>.</w:t>
      </w:r>
    </w:p>
    <w:p w14:paraId="23B9E430" w14:textId="77777777" w:rsidR="00BB1D16" w:rsidRPr="00385E6E" w:rsidRDefault="002C6DE8" w:rsidP="00F27FC5">
      <w:pPr>
        <w:pStyle w:val="-2"/>
        <w:spacing w:line="360" w:lineRule="atLeast"/>
        <w:ind w:left="935" w:hanging="567"/>
        <w:rPr>
          <w:rFonts w:ascii="David" w:hAnsi="David"/>
          <w:color w:val="080908"/>
        </w:rPr>
      </w:pPr>
      <w:r w:rsidRPr="00385E6E">
        <w:rPr>
          <w:rFonts w:ascii="David" w:hAnsi="David" w:hint="cs"/>
          <w:color w:val="080908"/>
          <w:rtl/>
        </w:rPr>
        <w:t>העסקת</w:t>
      </w:r>
      <w:r w:rsidRPr="00385E6E">
        <w:rPr>
          <w:rFonts w:ascii="David" w:hAnsi="David"/>
          <w:color w:val="080908"/>
          <w:rtl/>
        </w:rPr>
        <w:t xml:space="preserve"> </w:t>
      </w:r>
      <w:r w:rsidRPr="00385E6E">
        <w:rPr>
          <w:rFonts w:ascii="David" w:hAnsi="David" w:hint="cs"/>
          <w:color w:val="080908"/>
          <w:rtl/>
        </w:rPr>
        <w:t>עובדים</w:t>
      </w:r>
      <w:r w:rsidRPr="00385E6E">
        <w:rPr>
          <w:rFonts w:ascii="David" w:hAnsi="David"/>
          <w:color w:val="080908"/>
          <w:rtl/>
        </w:rPr>
        <w:t xml:space="preserve"> </w:t>
      </w:r>
      <w:r w:rsidRPr="00385E6E">
        <w:rPr>
          <w:rFonts w:ascii="David" w:hAnsi="David" w:hint="cs"/>
          <w:color w:val="080908"/>
          <w:rtl/>
        </w:rPr>
        <w:t>עם</w:t>
      </w:r>
      <w:r w:rsidRPr="00385E6E">
        <w:rPr>
          <w:rFonts w:ascii="David" w:hAnsi="David"/>
          <w:color w:val="080908"/>
          <w:rtl/>
        </w:rPr>
        <w:t xml:space="preserve"> </w:t>
      </w:r>
      <w:r w:rsidRPr="00385E6E">
        <w:rPr>
          <w:rFonts w:ascii="David" w:hAnsi="David" w:hint="cs"/>
          <w:color w:val="080908"/>
          <w:rtl/>
        </w:rPr>
        <w:t>מוגבלות</w:t>
      </w:r>
    </w:p>
    <w:p w14:paraId="2D73C61A" w14:textId="77777777" w:rsidR="00AF51A2" w:rsidRPr="00385E6E" w:rsidRDefault="00AF51A2" w:rsidP="00F27FC5">
      <w:pPr>
        <w:pStyle w:val="-2"/>
        <w:numPr>
          <w:ilvl w:val="0"/>
          <w:numId w:val="0"/>
        </w:numPr>
        <w:spacing w:line="360" w:lineRule="atLeast"/>
        <w:ind w:left="935"/>
        <w:rPr>
          <w:rFonts w:ascii="David" w:hAnsi="David"/>
          <w:b w:val="0"/>
          <w:bCs w:val="0"/>
          <w:color w:val="080908"/>
          <w:u w:val="single"/>
          <w:rtl/>
        </w:rPr>
      </w:pPr>
      <w:bookmarkStart w:id="17" w:name="_Hlk74219218"/>
      <w:r w:rsidRPr="00385E6E">
        <w:rPr>
          <w:rFonts w:ascii="David" w:hAnsi="David" w:hint="cs"/>
          <w:b w:val="0"/>
          <w:bCs w:val="0"/>
          <w:color w:val="080908"/>
          <w:rtl/>
        </w:rPr>
        <w:t xml:space="preserve">המציע מקיים את הוראות סעיף 2ב1 לחוק עסקאות גופים ציבוריים, התשל"ו- 1976 וכן </w:t>
      </w:r>
      <w:r w:rsidRPr="00385E6E">
        <w:rPr>
          <w:rFonts w:ascii="David" w:hAnsi="David"/>
          <w:b w:val="0"/>
          <w:bCs w:val="0"/>
          <w:color w:val="080908"/>
          <w:rtl/>
        </w:rPr>
        <w:t xml:space="preserve">עומד בהוראות סעיף 9 </w:t>
      </w:r>
      <w:hyperlink r:id="rId8" w:history="1"/>
      <w:r w:rsidRPr="00385E6E">
        <w:rPr>
          <w:rFonts w:ascii="David" w:hAnsi="David"/>
          <w:b w:val="0"/>
          <w:bCs w:val="0"/>
          <w:color w:val="080908"/>
          <w:rtl/>
        </w:rPr>
        <w:t xml:space="preserve">, </w:t>
      </w:r>
      <w:r w:rsidRPr="00385E6E">
        <w:rPr>
          <w:rFonts w:ascii="David" w:hAnsi="David" w:hint="cs"/>
          <w:b w:val="0"/>
          <w:bCs w:val="0"/>
          <w:color w:val="080908"/>
          <w:rtl/>
        </w:rPr>
        <w:t>חוק שוויון זכויות לאנשים עם מוגבלות, התשנ"ח- 1998  בדבר העסקת עובדים עם מוגבלות, א</w:t>
      </w:r>
      <w:r w:rsidRPr="00385E6E">
        <w:rPr>
          <w:rFonts w:ascii="David" w:hAnsi="David"/>
          <w:b w:val="0"/>
          <w:bCs w:val="0"/>
          <w:color w:val="080908"/>
          <w:rtl/>
        </w:rPr>
        <w:t>ו שהן אינן חלות עליו</w:t>
      </w:r>
      <w:r w:rsidRPr="00385E6E">
        <w:rPr>
          <w:rFonts w:ascii="David" w:hAnsi="David" w:hint="cs"/>
          <w:b w:val="0"/>
          <w:bCs w:val="0"/>
          <w:color w:val="080908"/>
          <w:rtl/>
        </w:rPr>
        <w:t>.</w:t>
      </w:r>
    </w:p>
    <w:p w14:paraId="4D83A3EB" w14:textId="77777777" w:rsidR="006C5EF4" w:rsidRPr="00385E6E" w:rsidRDefault="006C5EF4" w:rsidP="00385E6E">
      <w:pPr>
        <w:pStyle w:val="-2"/>
        <w:numPr>
          <w:ilvl w:val="0"/>
          <w:numId w:val="0"/>
        </w:numPr>
        <w:spacing w:line="360" w:lineRule="atLeast"/>
        <w:ind w:left="792"/>
        <w:rPr>
          <w:rFonts w:ascii="David" w:hAnsi="David"/>
          <w:b w:val="0"/>
          <w:bCs w:val="0"/>
          <w:color w:val="080908"/>
          <w:u w:val="single"/>
          <w:rtl/>
        </w:rPr>
      </w:pPr>
    </w:p>
    <w:bookmarkEnd w:id="17"/>
    <w:p w14:paraId="473BCBDB" w14:textId="77777777" w:rsidR="00BB1D16" w:rsidRPr="00385E6E" w:rsidRDefault="002C6DE8" w:rsidP="00F27FC5">
      <w:pPr>
        <w:pStyle w:val="-2"/>
        <w:spacing w:line="360" w:lineRule="atLeast"/>
        <w:ind w:left="935" w:hanging="567"/>
        <w:rPr>
          <w:rFonts w:ascii="David" w:hAnsi="David"/>
          <w:color w:val="080908"/>
        </w:rPr>
      </w:pPr>
      <w:r w:rsidRPr="00385E6E">
        <w:rPr>
          <w:rFonts w:ascii="David" w:hAnsi="David" w:hint="cs"/>
          <w:color w:val="080908"/>
          <w:rtl/>
        </w:rPr>
        <w:lastRenderedPageBreak/>
        <w:t>כישורי</w:t>
      </w:r>
      <w:r w:rsidRPr="00385E6E">
        <w:rPr>
          <w:rFonts w:ascii="David" w:hAnsi="David"/>
          <w:color w:val="080908"/>
          <w:rtl/>
        </w:rPr>
        <w:t xml:space="preserve"> </w:t>
      </w:r>
      <w:r w:rsidRPr="00385E6E">
        <w:rPr>
          <w:rFonts w:ascii="David" w:hAnsi="David" w:hint="cs"/>
          <w:color w:val="080908"/>
          <w:rtl/>
        </w:rPr>
        <w:t>המציע</w:t>
      </w:r>
      <w:r w:rsidRPr="00385E6E">
        <w:rPr>
          <w:rFonts w:ascii="David" w:hAnsi="David"/>
          <w:color w:val="080908"/>
          <w:rtl/>
        </w:rPr>
        <w:t xml:space="preserve"> </w:t>
      </w:r>
      <w:r w:rsidRPr="00385E6E">
        <w:rPr>
          <w:rFonts w:ascii="David" w:hAnsi="David" w:hint="cs"/>
          <w:color w:val="080908"/>
          <w:rtl/>
        </w:rPr>
        <w:t>ועמידתו</w:t>
      </w:r>
      <w:r w:rsidRPr="00385E6E">
        <w:rPr>
          <w:rFonts w:ascii="David" w:hAnsi="David"/>
          <w:color w:val="080908"/>
          <w:rtl/>
        </w:rPr>
        <w:t xml:space="preserve"> </w:t>
      </w:r>
      <w:r w:rsidRPr="00385E6E">
        <w:rPr>
          <w:rFonts w:ascii="David" w:hAnsi="David" w:hint="cs"/>
          <w:color w:val="080908"/>
          <w:rtl/>
        </w:rPr>
        <w:t>בהוראות</w:t>
      </w:r>
      <w:r w:rsidRPr="00385E6E">
        <w:rPr>
          <w:rFonts w:ascii="David" w:hAnsi="David"/>
          <w:color w:val="080908"/>
          <w:rtl/>
        </w:rPr>
        <w:t xml:space="preserve"> </w:t>
      </w:r>
      <w:r w:rsidRPr="00385E6E">
        <w:rPr>
          <w:rFonts w:ascii="David" w:hAnsi="David" w:hint="cs"/>
          <w:color w:val="080908"/>
          <w:rtl/>
        </w:rPr>
        <w:t>עפ</w:t>
      </w:r>
      <w:r w:rsidRPr="00385E6E">
        <w:rPr>
          <w:rFonts w:ascii="David" w:hAnsi="David"/>
          <w:color w:val="080908"/>
          <w:rtl/>
        </w:rPr>
        <w:t>"</w:t>
      </w:r>
      <w:r w:rsidRPr="00385E6E">
        <w:rPr>
          <w:rFonts w:ascii="David" w:hAnsi="David" w:hint="cs"/>
          <w:color w:val="080908"/>
          <w:rtl/>
        </w:rPr>
        <w:t>י</w:t>
      </w:r>
      <w:r w:rsidRPr="00385E6E">
        <w:rPr>
          <w:rFonts w:ascii="David" w:hAnsi="David"/>
          <w:color w:val="080908"/>
          <w:rtl/>
        </w:rPr>
        <w:t xml:space="preserve"> </w:t>
      </w:r>
      <w:r w:rsidRPr="00385E6E">
        <w:rPr>
          <w:rFonts w:ascii="David" w:hAnsi="David" w:hint="cs"/>
          <w:color w:val="080908"/>
          <w:rtl/>
        </w:rPr>
        <w:t>דין</w:t>
      </w:r>
    </w:p>
    <w:p w14:paraId="5C087CAE" w14:textId="77777777" w:rsidR="007846AA" w:rsidRPr="00385E6E" w:rsidRDefault="007846AA" w:rsidP="00F27FC5">
      <w:pPr>
        <w:pStyle w:val="-2"/>
        <w:numPr>
          <w:ilvl w:val="0"/>
          <w:numId w:val="0"/>
        </w:numPr>
        <w:spacing w:line="360" w:lineRule="atLeast"/>
        <w:ind w:left="935"/>
        <w:rPr>
          <w:rFonts w:ascii="David" w:hAnsi="David"/>
          <w:color w:val="080908"/>
        </w:rPr>
      </w:pPr>
      <w:r w:rsidRPr="00385E6E">
        <w:rPr>
          <w:rFonts w:ascii="David" w:hAnsi="David" w:hint="cs"/>
          <w:color w:val="080908"/>
          <w:rtl/>
        </w:rPr>
        <w:t>המציע יידרש לעמוד בכל התנאים המפורטים להלן במצטבר:</w:t>
      </w:r>
      <w:r w:rsidR="00910E1B" w:rsidRPr="00385E6E">
        <w:rPr>
          <w:rFonts w:ascii="David" w:hAnsi="David" w:hint="cs"/>
          <w:color w:val="080908"/>
          <w:rtl/>
        </w:rPr>
        <w:t xml:space="preserve"> </w:t>
      </w:r>
    </w:p>
    <w:p w14:paraId="4CA3FD2C" w14:textId="77777777" w:rsidR="0026453B" w:rsidRPr="00385E6E" w:rsidRDefault="002C6DE8" w:rsidP="00F27FC5">
      <w:pPr>
        <w:pStyle w:val="a8"/>
        <w:numPr>
          <w:ilvl w:val="2"/>
          <w:numId w:val="1"/>
        </w:numPr>
        <w:spacing w:line="360" w:lineRule="atLeast"/>
        <w:ind w:left="1643" w:hanging="708"/>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בעל</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מוכח</w:t>
      </w:r>
      <w:r w:rsidRPr="00385E6E">
        <w:rPr>
          <w:rFonts w:ascii="David" w:hAnsi="David"/>
          <w:color w:val="080908"/>
          <w:sz w:val="24"/>
          <w:rtl/>
        </w:rPr>
        <w:t xml:space="preserve"> </w:t>
      </w:r>
      <w:r w:rsidR="007978A8" w:rsidRPr="00385E6E">
        <w:rPr>
          <w:rFonts w:ascii="David" w:hAnsi="David" w:hint="cs"/>
          <w:color w:val="080908"/>
          <w:sz w:val="24"/>
          <w:rtl/>
        </w:rPr>
        <w:t>בפיתוח</w:t>
      </w:r>
      <w:r w:rsidR="003C3B2C" w:rsidRPr="00385E6E">
        <w:rPr>
          <w:rFonts w:ascii="David" w:hAnsi="David" w:hint="cs"/>
          <w:color w:val="080908"/>
          <w:sz w:val="24"/>
          <w:rtl/>
        </w:rPr>
        <w:t xml:space="preserve"> מאובטח </w:t>
      </w:r>
      <w:r w:rsidR="007978A8" w:rsidRPr="00385E6E">
        <w:rPr>
          <w:rFonts w:ascii="David" w:hAnsi="David" w:hint="cs"/>
          <w:color w:val="080908"/>
          <w:sz w:val="24"/>
          <w:rtl/>
        </w:rPr>
        <w:t xml:space="preserve"> ו</w:t>
      </w:r>
      <w:r w:rsidR="007D6F84" w:rsidRPr="00385E6E">
        <w:rPr>
          <w:rFonts w:ascii="David" w:hAnsi="David" w:hint="cs"/>
          <w:color w:val="080908"/>
          <w:sz w:val="24"/>
          <w:rtl/>
        </w:rPr>
        <w:t>הטמעה של שתי מערכות ממוחשבות</w:t>
      </w:r>
      <w:r w:rsidR="00135927" w:rsidRPr="00385E6E">
        <w:rPr>
          <w:rFonts w:ascii="David" w:hAnsi="David" w:hint="cs"/>
          <w:color w:val="080908"/>
          <w:sz w:val="24"/>
          <w:rtl/>
        </w:rPr>
        <w:t xml:space="preserve"> מאובטחות</w:t>
      </w:r>
      <w:r w:rsidR="00D30A9A" w:rsidRPr="00385E6E">
        <w:rPr>
          <w:rFonts w:ascii="David" w:hAnsi="David" w:hint="cs"/>
          <w:color w:val="080908"/>
          <w:sz w:val="24"/>
          <w:rtl/>
        </w:rPr>
        <w:t>,</w:t>
      </w:r>
      <w:r w:rsidR="007D6F84" w:rsidRPr="00385E6E">
        <w:rPr>
          <w:rFonts w:ascii="David" w:hAnsi="David" w:hint="cs"/>
          <w:color w:val="080908"/>
          <w:sz w:val="24"/>
          <w:rtl/>
        </w:rPr>
        <w:t xml:space="preserve"> </w:t>
      </w:r>
      <w:r w:rsidRPr="00F27FC5">
        <w:rPr>
          <w:rFonts w:hint="cs"/>
          <w:rtl/>
        </w:rPr>
        <w:t>ב</w:t>
      </w:r>
      <w:r w:rsidR="004E3546" w:rsidRPr="00F27FC5">
        <w:rPr>
          <w:rFonts w:hint="cs"/>
          <w:rtl/>
        </w:rPr>
        <w:t xml:space="preserve">מהלך </w:t>
      </w:r>
      <w:r w:rsidRPr="00F27FC5">
        <w:rPr>
          <w:rtl/>
        </w:rPr>
        <w:t xml:space="preserve"> </w:t>
      </w:r>
      <w:r w:rsidR="00746CFC" w:rsidRPr="00F27FC5">
        <w:rPr>
          <w:rFonts w:hint="cs"/>
          <w:rtl/>
        </w:rPr>
        <w:t>5</w:t>
      </w:r>
      <w:r w:rsidR="00746CFC" w:rsidRPr="00385E6E">
        <w:rPr>
          <w:rFonts w:ascii="David" w:hAnsi="David"/>
          <w:color w:val="080908"/>
          <w:sz w:val="24"/>
          <w:rtl/>
        </w:rPr>
        <w:t xml:space="preserve"> </w:t>
      </w:r>
      <w:r w:rsidRPr="00385E6E">
        <w:rPr>
          <w:rFonts w:ascii="David" w:hAnsi="David" w:hint="cs"/>
          <w:color w:val="080908"/>
          <w:sz w:val="24"/>
          <w:rtl/>
        </w:rPr>
        <w:t>השנים</w:t>
      </w:r>
      <w:r w:rsidRPr="00385E6E">
        <w:rPr>
          <w:rFonts w:ascii="David" w:hAnsi="David"/>
          <w:color w:val="080908"/>
          <w:sz w:val="24"/>
          <w:rtl/>
        </w:rPr>
        <w:t xml:space="preserve"> </w:t>
      </w:r>
      <w:r w:rsidRPr="00385E6E">
        <w:rPr>
          <w:rFonts w:ascii="David" w:hAnsi="David" w:hint="cs"/>
          <w:color w:val="080908"/>
          <w:sz w:val="24"/>
          <w:rtl/>
        </w:rPr>
        <w:t>שקדמו</w:t>
      </w:r>
      <w:r w:rsidRPr="00385E6E">
        <w:rPr>
          <w:rFonts w:ascii="David" w:hAnsi="David"/>
          <w:color w:val="080908"/>
          <w:sz w:val="24"/>
          <w:rtl/>
        </w:rPr>
        <w:t xml:space="preserve"> </w:t>
      </w:r>
      <w:r w:rsidRPr="00385E6E">
        <w:rPr>
          <w:rFonts w:ascii="David" w:hAnsi="David" w:hint="cs"/>
          <w:color w:val="080908"/>
          <w:sz w:val="24"/>
          <w:rtl/>
        </w:rPr>
        <w:t>למועד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00621DE2" w:rsidRPr="00385E6E">
        <w:rPr>
          <w:rFonts w:ascii="David" w:hAnsi="David" w:hint="cs"/>
          <w:color w:val="080908"/>
          <w:sz w:val="24"/>
          <w:rtl/>
        </w:rPr>
        <w:t>זה.</w:t>
      </w:r>
    </w:p>
    <w:p w14:paraId="4A345248" w14:textId="77777777" w:rsidR="00746CFC" w:rsidRPr="00385E6E" w:rsidRDefault="00746CFC" w:rsidP="00F27FC5">
      <w:pPr>
        <w:pStyle w:val="a8"/>
        <w:spacing w:before="240" w:line="360" w:lineRule="atLeast"/>
        <w:ind w:left="1643"/>
        <w:rPr>
          <w:rFonts w:ascii="David" w:eastAsia="David" w:hAnsi="David"/>
          <w:color w:val="080908"/>
          <w:sz w:val="24"/>
          <w:rtl/>
        </w:rPr>
      </w:pPr>
      <w:r w:rsidRPr="00385E6E">
        <w:rPr>
          <w:rFonts w:ascii="David" w:eastAsia="David" w:hAnsi="David"/>
          <w:color w:val="080908"/>
          <w:sz w:val="24"/>
          <w:rtl/>
        </w:rPr>
        <w:t>לחלופין</w:t>
      </w:r>
    </w:p>
    <w:p w14:paraId="54457111" w14:textId="77777777" w:rsidR="00746CFC" w:rsidRPr="00385E6E" w:rsidRDefault="00746CFC" w:rsidP="00F27FC5">
      <w:pPr>
        <w:pStyle w:val="a8"/>
        <w:spacing w:before="240" w:line="360" w:lineRule="atLeast"/>
        <w:ind w:left="1643"/>
        <w:rPr>
          <w:rFonts w:ascii="David" w:eastAsia="David" w:hAnsi="David"/>
          <w:color w:val="080908"/>
          <w:sz w:val="24"/>
          <w:rtl/>
        </w:rPr>
      </w:pPr>
      <w:r w:rsidRPr="00385E6E">
        <w:rPr>
          <w:rFonts w:ascii="David" w:eastAsia="David" w:hAnsi="David"/>
          <w:color w:val="080908"/>
          <w:sz w:val="24"/>
          <w:rtl/>
        </w:rPr>
        <w:t xml:space="preserve">המציע </w:t>
      </w:r>
      <w:r w:rsidR="00447A88" w:rsidRPr="00385E6E">
        <w:rPr>
          <w:rFonts w:ascii="David" w:eastAsia="David" w:hAnsi="David" w:hint="cs"/>
          <w:color w:val="080908"/>
          <w:sz w:val="24"/>
          <w:rtl/>
        </w:rPr>
        <w:t xml:space="preserve">פיתח בעצמו </w:t>
      </w:r>
      <w:r w:rsidRPr="00385E6E">
        <w:rPr>
          <w:rFonts w:ascii="David" w:eastAsia="David" w:hAnsi="David"/>
          <w:color w:val="080908"/>
          <w:sz w:val="24"/>
          <w:rtl/>
        </w:rPr>
        <w:t>מערכת ממוחשבת</w:t>
      </w:r>
      <w:r w:rsidR="00FD7287" w:rsidRPr="00385E6E">
        <w:rPr>
          <w:rFonts w:ascii="David" w:eastAsia="David" w:hAnsi="David" w:hint="cs"/>
          <w:color w:val="080908"/>
          <w:sz w:val="24"/>
          <w:rtl/>
        </w:rPr>
        <w:t xml:space="preserve">  באופן מאובטח </w:t>
      </w:r>
      <w:r w:rsidR="00447A88" w:rsidRPr="00385E6E">
        <w:rPr>
          <w:rFonts w:ascii="David" w:eastAsia="David" w:hAnsi="David" w:hint="cs"/>
          <w:color w:val="080908"/>
          <w:sz w:val="24"/>
          <w:rtl/>
        </w:rPr>
        <w:t>והטמיע</w:t>
      </w:r>
      <w:r w:rsidR="00D00CEC" w:rsidRPr="00385E6E">
        <w:rPr>
          <w:rFonts w:ascii="David" w:eastAsia="David" w:hAnsi="David" w:hint="cs"/>
          <w:color w:val="080908"/>
          <w:sz w:val="24"/>
          <w:rtl/>
        </w:rPr>
        <w:t>ה</w:t>
      </w:r>
      <w:r w:rsidRPr="00385E6E">
        <w:rPr>
          <w:rFonts w:ascii="David" w:eastAsia="David" w:hAnsi="David"/>
          <w:color w:val="080908"/>
          <w:sz w:val="24"/>
          <w:rtl/>
        </w:rPr>
        <w:t xml:space="preserve"> בלפחות</w:t>
      </w:r>
      <w:r w:rsidR="00447A88" w:rsidRPr="00385E6E">
        <w:rPr>
          <w:rFonts w:ascii="David" w:eastAsia="David" w:hAnsi="David" w:hint="cs"/>
          <w:color w:val="080908"/>
          <w:sz w:val="24"/>
          <w:rtl/>
        </w:rPr>
        <w:t xml:space="preserve"> </w:t>
      </w:r>
      <w:r w:rsidRPr="00385E6E">
        <w:rPr>
          <w:rFonts w:ascii="David" w:eastAsia="David" w:hAnsi="David"/>
          <w:color w:val="080908"/>
          <w:sz w:val="24"/>
          <w:rtl/>
        </w:rPr>
        <w:t>3 גופים שונים במהלך 5 השנים שקדמו למועד האחרון להגשת הצעות למכרז זה</w:t>
      </w:r>
      <w:r w:rsidR="00135927" w:rsidRPr="00385E6E">
        <w:rPr>
          <w:rFonts w:ascii="David" w:eastAsia="David" w:hAnsi="David" w:hint="cs"/>
          <w:color w:val="080908"/>
          <w:sz w:val="24"/>
          <w:rtl/>
        </w:rPr>
        <w:t>.</w:t>
      </w:r>
      <w:r w:rsidRPr="00385E6E">
        <w:rPr>
          <w:rFonts w:ascii="David" w:eastAsia="David" w:hAnsi="David"/>
          <w:color w:val="080908"/>
          <w:sz w:val="24"/>
          <w:rtl/>
        </w:rPr>
        <w:t xml:space="preserve"> </w:t>
      </w:r>
    </w:p>
    <w:p w14:paraId="070F7C03" w14:textId="77777777" w:rsidR="00746CFC" w:rsidRPr="00385E6E" w:rsidRDefault="00746CFC" w:rsidP="00385E6E">
      <w:pPr>
        <w:pStyle w:val="a8"/>
        <w:spacing w:before="240" w:line="360" w:lineRule="atLeast"/>
        <w:ind w:left="1134"/>
        <w:rPr>
          <w:rFonts w:ascii="David" w:eastAsia="David" w:hAnsi="David"/>
          <w:color w:val="080908"/>
          <w:sz w:val="24"/>
          <w:rtl/>
        </w:rPr>
      </w:pPr>
    </w:p>
    <w:p w14:paraId="13673317" w14:textId="3F4255A9" w:rsidR="00621DE2" w:rsidRPr="00385E6E" w:rsidRDefault="00621DE2" w:rsidP="00F27FC5">
      <w:pPr>
        <w:pStyle w:val="a8"/>
        <w:numPr>
          <w:ilvl w:val="2"/>
          <w:numId w:val="1"/>
        </w:numPr>
        <w:spacing w:line="360" w:lineRule="atLeast"/>
        <w:ind w:left="1643" w:hanging="708"/>
        <w:rPr>
          <w:rFonts w:ascii="David" w:hAnsi="David"/>
          <w:color w:val="080908"/>
          <w:sz w:val="24"/>
        </w:rPr>
      </w:pPr>
      <w:r w:rsidRPr="00385E6E">
        <w:rPr>
          <w:rFonts w:ascii="David" w:eastAsia="David" w:hAnsi="David" w:hint="cs"/>
          <w:color w:val="080908"/>
          <w:sz w:val="24"/>
          <w:rtl/>
        </w:rPr>
        <w:t>לצורך בחינת תנאי זה 'מערכת ממוחשבת' משמע מערכת המותקנת ע"ג מחשבים של לקוח ומיועדת ל-20 משתמשים לפחות</w:t>
      </w:r>
      <w:r w:rsidR="00342E78" w:rsidRPr="00385E6E">
        <w:rPr>
          <w:rFonts w:ascii="David" w:eastAsia="David" w:hAnsi="David" w:hint="cs"/>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בעל</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מוכח</w:t>
      </w:r>
      <w:r w:rsidRPr="00385E6E">
        <w:rPr>
          <w:rFonts w:ascii="David" w:hAnsi="David"/>
          <w:color w:val="080908"/>
          <w:sz w:val="24"/>
          <w:rtl/>
        </w:rPr>
        <w:t xml:space="preserve"> </w:t>
      </w:r>
      <w:r w:rsidRPr="00385E6E">
        <w:rPr>
          <w:rFonts w:ascii="David" w:hAnsi="David" w:hint="cs"/>
          <w:color w:val="080908"/>
          <w:sz w:val="24"/>
          <w:rtl/>
        </w:rPr>
        <w:t>באספקת שירותי תמיכה ותחזוקה</w:t>
      </w:r>
      <w:r w:rsidR="008612A9" w:rsidRPr="00385E6E">
        <w:rPr>
          <w:rFonts w:ascii="David" w:hAnsi="David" w:hint="cs"/>
          <w:color w:val="080908"/>
          <w:sz w:val="24"/>
          <w:rtl/>
        </w:rPr>
        <w:t xml:space="preserve"> עבור מערכת ממוחשב</w:t>
      </w:r>
      <w:r w:rsidRPr="00385E6E">
        <w:rPr>
          <w:rFonts w:ascii="David" w:hAnsi="David" w:hint="cs"/>
          <w:color w:val="080908"/>
          <w:sz w:val="24"/>
          <w:rtl/>
        </w:rPr>
        <w:t xml:space="preserve">ת </w:t>
      </w:r>
      <w:r w:rsidR="008612A9" w:rsidRPr="00385E6E">
        <w:rPr>
          <w:rFonts w:ascii="David" w:hAnsi="David" w:hint="cs"/>
          <w:color w:val="080908"/>
          <w:sz w:val="24"/>
          <w:rtl/>
        </w:rPr>
        <w:t xml:space="preserve">אחת לפחות </w:t>
      </w:r>
      <w:r w:rsidR="007846AA" w:rsidRPr="00385E6E">
        <w:rPr>
          <w:rFonts w:ascii="David" w:hAnsi="David" w:hint="cs"/>
          <w:color w:val="080908"/>
          <w:sz w:val="24"/>
          <w:rtl/>
        </w:rPr>
        <w:t xml:space="preserve">במשך שנה </w:t>
      </w:r>
      <w:r w:rsidR="006C5EF4" w:rsidRPr="00F27FC5">
        <w:rPr>
          <w:rFonts w:hint="cs"/>
          <w:rtl/>
        </w:rPr>
        <w:t>במצטבר</w:t>
      </w:r>
      <w:r w:rsidRPr="00F27FC5">
        <w:rPr>
          <w:rtl/>
        </w:rPr>
        <w:t xml:space="preserve"> </w:t>
      </w:r>
      <w:r w:rsidR="006C5EF4" w:rsidRPr="00385E6E">
        <w:rPr>
          <w:rFonts w:ascii="David" w:hAnsi="David" w:hint="cs"/>
          <w:color w:val="080908"/>
          <w:sz w:val="24"/>
          <w:rtl/>
        </w:rPr>
        <w:t xml:space="preserve">במהלך </w:t>
      </w:r>
      <w:r w:rsidR="00FA63C2" w:rsidRPr="00385E6E">
        <w:rPr>
          <w:rFonts w:ascii="David" w:hAnsi="David" w:hint="cs"/>
          <w:color w:val="080908"/>
          <w:sz w:val="24"/>
          <w:rtl/>
        </w:rPr>
        <w:t xml:space="preserve"> </w:t>
      </w:r>
      <w:r w:rsidR="007846AA" w:rsidRPr="00385E6E">
        <w:rPr>
          <w:rFonts w:ascii="David" w:hAnsi="David" w:hint="cs"/>
          <w:color w:val="080908"/>
          <w:sz w:val="24"/>
          <w:rtl/>
        </w:rPr>
        <w:t xml:space="preserve">5 </w:t>
      </w:r>
      <w:r w:rsidR="00FA63C2" w:rsidRPr="00385E6E">
        <w:rPr>
          <w:rFonts w:ascii="David" w:hAnsi="David" w:hint="cs"/>
          <w:color w:val="080908"/>
          <w:sz w:val="24"/>
          <w:rtl/>
        </w:rPr>
        <w:t xml:space="preserve">השנים </w:t>
      </w:r>
      <w:r w:rsidRPr="00385E6E">
        <w:rPr>
          <w:rFonts w:ascii="David" w:hAnsi="David" w:hint="cs"/>
          <w:color w:val="080908"/>
          <w:sz w:val="24"/>
          <w:rtl/>
        </w:rPr>
        <w:t>שקדמו</w:t>
      </w:r>
      <w:r w:rsidRPr="00385E6E">
        <w:rPr>
          <w:rFonts w:ascii="David" w:hAnsi="David"/>
          <w:color w:val="080908"/>
          <w:sz w:val="24"/>
          <w:rtl/>
        </w:rPr>
        <w:t xml:space="preserve"> </w:t>
      </w:r>
      <w:r w:rsidRPr="00385E6E">
        <w:rPr>
          <w:rFonts w:ascii="David" w:hAnsi="David" w:hint="cs"/>
          <w:color w:val="080908"/>
          <w:sz w:val="24"/>
          <w:rtl/>
        </w:rPr>
        <w:t>למועד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p>
    <w:p w14:paraId="791FA51C" w14:textId="79661C5C" w:rsidR="002C6DE8" w:rsidRPr="00F27FC5" w:rsidRDefault="002C6DE8" w:rsidP="00F27FC5">
      <w:pPr>
        <w:pStyle w:val="a8"/>
        <w:numPr>
          <w:ilvl w:val="2"/>
          <w:numId w:val="1"/>
        </w:numPr>
        <w:spacing w:line="360" w:lineRule="atLeast"/>
        <w:ind w:left="1643" w:hanging="708"/>
        <w:rPr>
          <w:rFonts w:ascii="David" w:eastAsia="David" w:hAnsi="David"/>
          <w:color w:val="080908"/>
          <w:sz w:val="24"/>
        </w:rPr>
      </w:pPr>
      <w:r w:rsidRPr="00F27FC5">
        <w:rPr>
          <w:rFonts w:ascii="David" w:eastAsia="David" w:hAnsi="David" w:hint="cs"/>
          <w:color w:val="080908"/>
          <w:sz w:val="24"/>
          <w:rtl/>
        </w:rPr>
        <w:t>המציע</w:t>
      </w:r>
      <w:r w:rsidRPr="00F27FC5">
        <w:rPr>
          <w:rFonts w:ascii="David" w:eastAsia="David" w:hAnsi="David"/>
          <w:color w:val="080908"/>
          <w:sz w:val="24"/>
          <w:rtl/>
        </w:rPr>
        <w:t xml:space="preserve"> </w:t>
      </w:r>
      <w:r w:rsidRPr="00F27FC5">
        <w:rPr>
          <w:rFonts w:ascii="David" w:eastAsia="David" w:hAnsi="David" w:hint="cs"/>
          <w:color w:val="080908"/>
          <w:sz w:val="24"/>
          <w:rtl/>
        </w:rPr>
        <w:t>לא</w:t>
      </w:r>
      <w:r w:rsidRPr="00F27FC5">
        <w:rPr>
          <w:rFonts w:ascii="David" w:eastAsia="David" w:hAnsi="David"/>
          <w:color w:val="080908"/>
          <w:sz w:val="24"/>
          <w:rtl/>
        </w:rPr>
        <w:t xml:space="preserve"> </w:t>
      </w:r>
      <w:r w:rsidRPr="00F27FC5">
        <w:rPr>
          <w:rFonts w:ascii="David" w:eastAsia="David" w:hAnsi="David" w:hint="cs"/>
          <w:color w:val="080908"/>
          <w:sz w:val="24"/>
          <w:rtl/>
        </w:rPr>
        <w:t>הורשע</w:t>
      </w:r>
      <w:r w:rsidRPr="00F27FC5">
        <w:rPr>
          <w:rFonts w:ascii="David" w:eastAsia="David" w:hAnsi="David"/>
          <w:color w:val="080908"/>
          <w:sz w:val="24"/>
          <w:rtl/>
        </w:rPr>
        <w:t xml:space="preserve"> </w:t>
      </w:r>
      <w:r w:rsidRPr="00F27FC5">
        <w:rPr>
          <w:rFonts w:ascii="David" w:eastAsia="David" w:hAnsi="David" w:hint="cs"/>
          <w:color w:val="080908"/>
          <w:sz w:val="24"/>
          <w:rtl/>
        </w:rPr>
        <w:t>ביותר</w:t>
      </w:r>
      <w:r w:rsidRPr="00F27FC5">
        <w:rPr>
          <w:rFonts w:ascii="David" w:eastAsia="David" w:hAnsi="David"/>
          <w:color w:val="080908"/>
          <w:sz w:val="24"/>
          <w:rtl/>
        </w:rPr>
        <w:t xml:space="preserve"> </w:t>
      </w:r>
      <w:r w:rsidRPr="00F27FC5">
        <w:rPr>
          <w:rFonts w:ascii="David" w:eastAsia="David" w:hAnsi="David" w:hint="cs"/>
          <w:color w:val="080908"/>
          <w:sz w:val="24"/>
          <w:rtl/>
        </w:rPr>
        <w:t>משתי</w:t>
      </w:r>
      <w:r w:rsidRPr="00F27FC5">
        <w:rPr>
          <w:rFonts w:ascii="David" w:eastAsia="David" w:hAnsi="David"/>
          <w:color w:val="080908"/>
          <w:sz w:val="24"/>
          <w:rtl/>
        </w:rPr>
        <w:t xml:space="preserve"> </w:t>
      </w:r>
      <w:r w:rsidRPr="00F27FC5">
        <w:rPr>
          <w:rFonts w:ascii="David" w:eastAsia="David" w:hAnsi="David" w:hint="cs"/>
          <w:color w:val="080908"/>
          <w:sz w:val="24"/>
          <w:rtl/>
        </w:rPr>
        <w:t>עבירות</w:t>
      </w:r>
      <w:r w:rsidRPr="00F27FC5">
        <w:rPr>
          <w:rFonts w:ascii="David" w:eastAsia="David" w:hAnsi="David"/>
          <w:color w:val="080908"/>
          <w:sz w:val="24"/>
          <w:rtl/>
        </w:rPr>
        <w:t xml:space="preserve"> </w:t>
      </w:r>
      <w:r w:rsidRPr="00F27FC5">
        <w:rPr>
          <w:rFonts w:ascii="David" w:eastAsia="David" w:hAnsi="David" w:hint="cs"/>
          <w:color w:val="080908"/>
          <w:sz w:val="24"/>
          <w:rtl/>
        </w:rPr>
        <w:t>לפי</w:t>
      </w:r>
      <w:r w:rsidRPr="00F27FC5">
        <w:rPr>
          <w:rFonts w:ascii="David" w:eastAsia="David" w:hAnsi="David"/>
          <w:color w:val="080908"/>
          <w:sz w:val="24"/>
          <w:rtl/>
        </w:rPr>
        <w:t xml:space="preserve"> </w:t>
      </w:r>
      <w:r w:rsidRPr="00F27FC5">
        <w:rPr>
          <w:rFonts w:ascii="David" w:eastAsia="David" w:hAnsi="David" w:hint="cs"/>
          <w:color w:val="080908"/>
          <w:sz w:val="24"/>
          <w:rtl/>
        </w:rPr>
        <w:t>חוק</w:t>
      </w:r>
      <w:r w:rsidRPr="00F27FC5">
        <w:rPr>
          <w:rFonts w:ascii="David" w:eastAsia="David" w:hAnsi="David"/>
          <w:color w:val="080908"/>
          <w:sz w:val="24"/>
          <w:rtl/>
        </w:rPr>
        <w:t xml:space="preserve"> </w:t>
      </w:r>
      <w:r w:rsidRPr="00F27FC5">
        <w:rPr>
          <w:rFonts w:ascii="David" w:eastAsia="David" w:hAnsi="David" w:hint="cs"/>
          <w:color w:val="080908"/>
          <w:sz w:val="24"/>
          <w:rtl/>
        </w:rPr>
        <w:t>עובדים</w:t>
      </w:r>
      <w:r w:rsidRPr="00F27FC5">
        <w:rPr>
          <w:rFonts w:ascii="David" w:eastAsia="David" w:hAnsi="David"/>
          <w:color w:val="080908"/>
          <w:sz w:val="24"/>
          <w:rtl/>
        </w:rPr>
        <w:t xml:space="preserve"> </w:t>
      </w:r>
      <w:r w:rsidRPr="00F27FC5">
        <w:rPr>
          <w:rFonts w:ascii="David" w:eastAsia="David" w:hAnsi="David" w:hint="cs"/>
          <w:color w:val="080908"/>
          <w:sz w:val="24"/>
          <w:rtl/>
        </w:rPr>
        <w:t>זרים</w:t>
      </w:r>
      <w:r w:rsidRPr="00F27FC5">
        <w:rPr>
          <w:rFonts w:ascii="David" w:eastAsia="David" w:hAnsi="David"/>
          <w:color w:val="080908"/>
          <w:sz w:val="24"/>
          <w:rtl/>
        </w:rPr>
        <w:t xml:space="preserve">, </w:t>
      </w:r>
      <w:r w:rsidRPr="00F27FC5">
        <w:rPr>
          <w:rFonts w:ascii="David" w:eastAsia="David" w:hAnsi="David" w:hint="cs"/>
          <w:color w:val="080908"/>
          <w:sz w:val="24"/>
          <w:rtl/>
        </w:rPr>
        <w:t>תשנ</w:t>
      </w:r>
      <w:r w:rsidRPr="00F27FC5">
        <w:rPr>
          <w:rFonts w:ascii="David" w:eastAsia="David" w:hAnsi="David"/>
          <w:color w:val="080908"/>
          <w:sz w:val="24"/>
          <w:rtl/>
        </w:rPr>
        <w:t>"</w:t>
      </w:r>
      <w:r w:rsidRPr="00F27FC5">
        <w:rPr>
          <w:rFonts w:ascii="David" w:eastAsia="David" w:hAnsi="David" w:hint="cs"/>
          <w:color w:val="080908"/>
          <w:sz w:val="24"/>
          <w:rtl/>
        </w:rPr>
        <w:t>א</w:t>
      </w:r>
      <w:r w:rsidRPr="00F27FC5">
        <w:rPr>
          <w:rFonts w:ascii="David" w:eastAsia="David" w:hAnsi="David"/>
          <w:color w:val="080908"/>
          <w:sz w:val="24"/>
          <w:rtl/>
        </w:rPr>
        <w:t xml:space="preserve">-1991 </w:t>
      </w:r>
      <w:r w:rsidRPr="00F27FC5">
        <w:rPr>
          <w:rFonts w:ascii="David" w:eastAsia="David" w:hAnsi="David" w:hint="cs"/>
          <w:color w:val="080908"/>
          <w:sz w:val="24"/>
          <w:rtl/>
        </w:rPr>
        <w:t>ולפי</w:t>
      </w:r>
      <w:r w:rsidRPr="00F27FC5">
        <w:rPr>
          <w:rFonts w:ascii="David" w:eastAsia="David" w:hAnsi="David"/>
          <w:color w:val="080908"/>
          <w:sz w:val="24"/>
          <w:rtl/>
        </w:rPr>
        <w:t xml:space="preserve"> </w:t>
      </w:r>
      <w:r w:rsidRPr="00F27FC5">
        <w:rPr>
          <w:rFonts w:ascii="David" w:eastAsia="David" w:hAnsi="David" w:hint="cs"/>
          <w:color w:val="080908"/>
          <w:sz w:val="24"/>
          <w:rtl/>
        </w:rPr>
        <w:t>חוק</w:t>
      </w:r>
      <w:r w:rsidRPr="00F27FC5">
        <w:rPr>
          <w:rFonts w:ascii="David" w:eastAsia="David" w:hAnsi="David"/>
          <w:color w:val="080908"/>
          <w:sz w:val="24"/>
          <w:rtl/>
        </w:rPr>
        <w:t xml:space="preserve"> </w:t>
      </w:r>
      <w:r w:rsidRPr="00F27FC5">
        <w:rPr>
          <w:rFonts w:ascii="David" w:eastAsia="David" w:hAnsi="David" w:hint="cs"/>
          <w:color w:val="080908"/>
          <w:sz w:val="24"/>
          <w:rtl/>
        </w:rPr>
        <w:t>שכר</w:t>
      </w:r>
      <w:r w:rsidRPr="00F27FC5">
        <w:rPr>
          <w:rFonts w:ascii="David" w:eastAsia="David" w:hAnsi="David"/>
          <w:color w:val="080908"/>
          <w:sz w:val="24"/>
          <w:rtl/>
        </w:rPr>
        <w:t xml:space="preserve"> </w:t>
      </w:r>
      <w:r w:rsidRPr="00F27FC5">
        <w:rPr>
          <w:rFonts w:ascii="David" w:eastAsia="David" w:hAnsi="David" w:hint="cs"/>
          <w:color w:val="080908"/>
          <w:sz w:val="24"/>
          <w:rtl/>
        </w:rPr>
        <w:t>מינימום</w:t>
      </w:r>
      <w:r w:rsidRPr="00F27FC5">
        <w:rPr>
          <w:rFonts w:ascii="David" w:eastAsia="David" w:hAnsi="David"/>
          <w:color w:val="080908"/>
          <w:sz w:val="24"/>
          <w:rtl/>
        </w:rPr>
        <w:t xml:space="preserve">, </w:t>
      </w:r>
      <w:r w:rsidRPr="00F27FC5">
        <w:rPr>
          <w:rFonts w:ascii="David" w:eastAsia="David" w:hAnsi="David" w:hint="cs"/>
          <w:color w:val="080908"/>
          <w:sz w:val="24"/>
          <w:rtl/>
        </w:rPr>
        <w:t>תשמ</w:t>
      </w:r>
      <w:r w:rsidRPr="00F27FC5">
        <w:rPr>
          <w:rFonts w:ascii="David" w:eastAsia="David" w:hAnsi="David"/>
          <w:color w:val="080908"/>
          <w:sz w:val="24"/>
          <w:rtl/>
        </w:rPr>
        <w:t>"</w:t>
      </w:r>
      <w:r w:rsidRPr="00F27FC5">
        <w:rPr>
          <w:rFonts w:ascii="David" w:eastAsia="David" w:hAnsi="David" w:hint="cs"/>
          <w:color w:val="080908"/>
          <w:sz w:val="24"/>
          <w:rtl/>
        </w:rPr>
        <w:t>ז</w:t>
      </w:r>
      <w:r w:rsidRPr="00F27FC5">
        <w:rPr>
          <w:rFonts w:ascii="David" w:eastAsia="David" w:hAnsi="David"/>
          <w:color w:val="080908"/>
          <w:sz w:val="24"/>
          <w:rtl/>
        </w:rPr>
        <w:t xml:space="preserve">- 1987. </w:t>
      </w:r>
      <w:r w:rsidRPr="00F27FC5">
        <w:rPr>
          <w:rFonts w:ascii="David" w:eastAsia="David" w:hAnsi="David" w:hint="cs"/>
          <w:color w:val="080908"/>
          <w:sz w:val="24"/>
          <w:rtl/>
        </w:rPr>
        <w:t>אם</w:t>
      </w:r>
      <w:r w:rsidRPr="00F27FC5">
        <w:rPr>
          <w:rFonts w:ascii="David" w:eastAsia="David" w:hAnsi="David"/>
          <w:color w:val="080908"/>
          <w:sz w:val="24"/>
          <w:rtl/>
        </w:rPr>
        <w:t xml:space="preserve"> </w:t>
      </w:r>
      <w:r w:rsidRPr="00F27FC5">
        <w:rPr>
          <w:rFonts w:ascii="David" w:eastAsia="David" w:hAnsi="David" w:hint="cs"/>
          <w:color w:val="080908"/>
          <w:sz w:val="24"/>
          <w:rtl/>
        </w:rPr>
        <w:t>המציע</w:t>
      </w:r>
      <w:r w:rsidRPr="00F27FC5">
        <w:rPr>
          <w:rFonts w:ascii="David" w:eastAsia="David" w:hAnsi="David"/>
          <w:color w:val="080908"/>
          <w:sz w:val="24"/>
          <w:rtl/>
        </w:rPr>
        <w:t xml:space="preserve"> </w:t>
      </w:r>
      <w:r w:rsidRPr="00F27FC5">
        <w:rPr>
          <w:rFonts w:ascii="David" w:eastAsia="David" w:hAnsi="David" w:hint="cs"/>
          <w:color w:val="080908"/>
          <w:sz w:val="24"/>
          <w:rtl/>
        </w:rPr>
        <w:t>הורשע</w:t>
      </w:r>
      <w:r w:rsidRPr="00F27FC5">
        <w:rPr>
          <w:rFonts w:ascii="David" w:eastAsia="David" w:hAnsi="David"/>
          <w:color w:val="080908"/>
          <w:sz w:val="24"/>
          <w:rtl/>
        </w:rPr>
        <w:t xml:space="preserve"> </w:t>
      </w:r>
      <w:r w:rsidRPr="00F27FC5">
        <w:rPr>
          <w:rFonts w:ascii="David" w:eastAsia="David" w:hAnsi="David" w:hint="cs"/>
          <w:color w:val="080908"/>
          <w:sz w:val="24"/>
          <w:rtl/>
        </w:rPr>
        <w:t>ביותר</w:t>
      </w:r>
      <w:r w:rsidRPr="00F27FC5">
        <w:rPr>
          <w:rFonts w:ascii="David" w:eastAsia="David" w:hAnsi="David"/>
          <w:color w:val="080908"/>
          <w:sz w:val="24"/>
          <w:rtl/>
        </w:rPr>
        <w:t xml:space="preserve"> </w:t>
      </w:r>
      <w:r w:rsidRPr="00F27FC5">
        <w:rPr>
          <w:rFonts w:ascii="David" w:eastAsia="David" w:hAnsi="David" w:hint="cs"/>
          <w:color w:val="080908"/>
          <w:sz w:val="24"/>
          <w:rtl/>
        </w:rPr>
        <w:t>משתי</w:t>
      </w:r>
      <w:r w:rsidRPr="00F27FC5">
        <w:rPr>
          <w:rFonts w:ascii="David" w:eastAsia="David" w:hAnsi="David"/>
          <w:color w:val="080908"/>
          <w:sz w:val="24"/>
          <w:rtl/>
        </w:rPr>
        <w:t xml:space="preserve"> </w:t>
      </w:r>
      <w:r w:rsidRPr="00F27FC5">
        <w:rPr>
          <w:rFonts w:ascii="David" w:eastAsia="David" w:hAnsi="David" w:hint="cs"/>
          <w:color w:val="080908"/>
          <w:sz w:val="24"/>
          <w:rtl/>
        </w:rPr>
        <w:t>עבירות</w:t>
      </w:r>
      <w:r w:rsidRPr="00F27FC5">
        <w:rPr>
          <w:rFonts w:ascii="David" w:eastAsia="David" w:hAnsi="David"/>
          <w:color w:val="080908"/>
          <w:sz w:val="24"/>
          <w:rtl/>
        </w:rPr>
        <w:t xml:space="preserve"> </w:t>
      </w:r>
      <w:r w:rsidRPr="00F27FC5">
        <w:rPr>
          <w:rFonts w:ascii="David" w:eastAsia="David" w:hAnsi="David" w:hint="cs"/>
          <w:color w:val="080908"/>
          <w:sz w:val="24"/>
          <w:rtl/>
        </w:rPr>
        <w:t>כאמור</w:t>
      </w:r>
      <w:r w:rsidRPr="00F27FC5">
        <w:rPr>
          <w:rFonts w:ascii="David" w:eastAsia="David" w:hAnsi="David"/>
          <w:color w:val="080908"/>
          <w:sz w:val="24"/>
          <w:rtl/>
        </w:rPr>
        <w:t xml:space="preserve">, </w:t>
      </w:r>
      <w:r w:rsidRPr="00F27FC5">
        <w:rPr>
          <w:rFonts w:ascii="David" w:eastAsia="David" w:hAnsi="David" w:hint="cs"/>
          <w:color w:val="080908"/>
          <w:sz w:val="24"/>
          <w:rtl/>
        </w:rPr>
        <w:t>ההרשעה</w:t>
      </w:r>
      <w:r w:rsidRPr="00F27FC5">
        <w:rPr>
          <w:rFonts w:ascii="David" w:eastAsia="David" w:hAnsi="David"/>
          <w:color w:val="080908"/>
          <w:sz w:val="24"/>
          <w:rtl/>
        </w:rPr>
        <w:t xml:space="preserve"> </w:t>
      </w:r>
      <w:r w:rsidRPr="00F27FC5">
        <w:rPr>
          <w:rFonts w:ascii="David" w:eastAsia="David" w:hAnsi="David" w:hint="cs"/>
          <w:color w:val="080908"/>
          <w:sz w:val="24"/>
          <w:rtl/>
        </w:rPr>
        <w:t>האחרונה</w:t>
      </w:r>
      <w:r w:rsidRPr="00F27FC5">
        <w:rPr>
          <w:rFonts w:ascii="David" w:eastAsia="David" w:hAnsi="David"/>
          <w:color w:val="080908"/>
          <w:sz w:val="24"/>
          <w:rtl/>
        </w:rPr>
        <w:t xml:space="preserve"> </w:t>
      </w:r>
      <w:r w:rsidRPr="00F27FC5">
        <w:rPr>
          <w:rFonts w:ascii="David" w:eastAsia="David" w:hAnsi="David" w:hint="cs"/>
          <w:color w:val="080908"/>
          <w:sz w:val="24"/>
          <w:rtl/>
        </w:rPr>
        <w:t>לא</w:t>
      </w:r>
      <w:r w:rsidRPr="00F27FC5">
        <w:rPr>
          <w:rFonts w:ascii="David" w:eastAsia="David" w:hAnsi="David"/>
          <w:color w:val="080908"/>
          <w:sz w:val="24"/>
          <w:rtl/>
        </w:rPr>
        <w:t xml:space="preserve"> </w:t>
      </w:r>
      <w:r w:rsidRPr="00F27FC5">
        <w:rPr>
          <w:rFonts w:ascii="David" w:eastAsia="David" w:hAnsi="David" w:hint="cs"/>
          <w:color w:val="080908"/>
          <w:sz w:val="24"/>
          <w:rtl/>
        </w:rPr>
        <w:t>הייתה</w:t>
      </w:r>
      <w:r w:rsidRPr="00F27FC5">
        <w:rPr>
          <w:rFonts w:ascii="David" w:eastAsia="David" w:hAnsi="David"/>
          <w:color w:val="080908"/>
          <w:sz w:val="24"/>
          <w:rtl/>
        </w:rPr>
        <w:t xml:space="preserve"> </w:t>
      </w:r>
      <w:r w:rsidRPr="00F27FC5">
        <w:rPr>
          <w:rFonts w:ascii="David" w:eastAsia="David" w:hAnsi="David" w:hint="cs"/>
          <w:color w:val="080908"/>
          <w:sz w:val="24"/>
          <w:rtl/>
        </w:rPr>
        <w:t>בשנה</w:t>
      </w:r>
      <w:r w:rsidRPr="00F27FC5">
        <w:rPr>
          <w:rFonts w:ascii="David" w:eastAsia="David" w:hAnsi="David"/>
          <w:color w:val="080908"/>
          <w:sz w:val="24"/>
          <w:rtl/>
        </w:rPr>
        <w:t xml:space="preserve"> </w:t>
      </w:r>
      <w:r w:rsidRPr="00F27FC5">
        <w:rPr>
          <w:rFonts w:ascii="David" w:eastAsia="David" w:hAnsi="David" w:hint="cs"/>
          <w:color w:val="080908"/>
          <w:sz w:val="24"/>
          <w:rtl/>
        </w:rPr>
        <w:t>שקדמה</w:t>
      </w:r>
      <w:r w:rsidRPr="00F27FC5">
        <w:rPr>
          <w:rFonts w:ascii="David" w:eastAsia="David" w:hAnsi="David"/>
          <w:color w:val="080908"/>
          <w:sz w:val="24"/>
          <w:rtl/>
        </w:rPr>
        <w:t xml:space="preserve"> </w:t>
      </w:r>
      <w:r w:rsidRPr="00F27FC5">
        <w:rPr>
          <w:rFonts w:ascii="David" w:eastAsia="David" w:hAnsi="David" w:hint="cs"/>
          <w:color w:val="080908"/>
          <w:sz w:val="24"/>
          <w:rtl/>
        </w:rPr>
        <w:t>למועד</w:t>
      </w:r>
      <w:r w:rsidRPr="00F27FC5">
        <w:rPr>
          <w:rFonts w:ascii="David" w:eastAsia="David" w:hAnsi="David"/>
          <w:color w:val="080908"/>
          <w:sz w:val="24"/>
          <w:rtl/>
        </w:rPr>
        <w:t xml:space="preserve"> </w:t>
      </w:r>
      <w:r w:rsidRPr="00F27FC5">
        <w:rPr>
          <w:rFonts w:ascii="David" w:eastAsia="David" w:hAnsi="David" w:hint="cs"/>
          <w:color w:val="080908"/>
          <w:sz w:val="24"/>
          <w:rtl/>
        </w:rPr>
        <w:t>הגשת</w:t>
      </w:r>
      <w:r w:rsidRPr="00F27FC5">
        <w:rPr>
          <w:rFonts w:ascii="David" w:eastAsia="David" w:hAnsi="David"/>
          <w:color w:val="080908"/>
          <w:sz w:val="24"/>
          <w:rtl/>
        </w:rPr>
        <w:t xml:space="preserve"> </w:t>
      </w:r>
      <w:r w:rsidRPr="00F27FC5">
        <w:rPr>
          <w:rFonts w:ascii="David" w:eastAsia="David" w:hAnsi="David" w:hint="cs"/>
          <w:color w:val="080908"/>
          <w:sz w:val="24"/>
          <w:rtl/>
        </w:rPr>
        <w:t>ההצעה</w:t>
      </w:r>
      <w:r w:rsidRPr="00F27FC5">
        <w:rPr>
          <w:rFonts w:ascii="David" w:eastAsia="David" w:hAnsi="David"/>
          <w:color w:val="080908"/>
          <w:sz w:val="24"/>
          <w:rtl/>
        </w:rPr>
        <w:t xml:space="preserve">. </w:t>
      </w:r>
    </w:p>
    <w:p w14:paraId="4E0E265F" w14:textId="77777777" w:rsidR="00FD6523" w:rsidRPr="00F27FC5" w:rsidRDefault="00FD6523" w:rsidP="00F27FC5">
      <w:pPr>
        <w:pStyle w:val="a8"/>
        <w:numPr>
          <w:ilvl w:val="2"/>
          <w:numId w:val="1"/>
        </w:numPr>
        <w:spacing w:line="360" w:lineRule="atLeast"/>
        <w:ind w:left="1643" w:hanging="708"/>
        <w:rPr>
          <w:rFonts w:ascii="David" w:eastAsia="David" w:hAnsi="David"/>
          <w:color w:val="080908"/>
          <w:sz w:val="24"/>
        </w:rPr>
      </w:pPr>
      <w:r w:rsidRPr="00F27FC5">
        <w:rPr>
          <w:rFonts w:ascii="David" w:eastAsia="David" w:hAnsi="David"/>
          <w:color w:val="080908"/>
          <w:sz w:val="24"/>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0FE2E674" w14:textId="77777777" w:rsidR="00FD6523" w:rsidRPr="00F27FC5" w:rsidRDefault="00FD6523" w:rsidP="00F27FC5">
      <w:pPr>
        <w:pStyle w:val="a8"/>
        <w:spacing w:line="360" w:lineRule="atLeast"/>
        <w:ind w:left="1643"/>
        <w:rPr>
          <w:rFonts w:ascii="David" w:eastAsia="David" w:hAnsi="David"/>
          <w:color w:val="080908"/>
          <w:sz w:val="24"/>
        </w:rPr>
      </w:pPr>
      <w:r w:rsidRPr="00F27FC5">
        <w:rPr>
          <w:rFonts w:ascii="David" w:eastAsia="David" w:hAnsi="David"/>
          <w:color w:val="080908"/>
          <w:sz w:val="24"/>
          <w:rtl/>
        </w:rPr>
        <w:t xml:space="preserve">עם זאת, לצורך עמידתו בתנאי הניסיון , יהיה המציע רשאי להסתמך על ניסיון שנצבר על-ידי: </w:t>
      </w:r>
    </w:p>
    <w:p w14:paraId="0EAF9EC0" w14:textId="3E4C3496" w:rsidR="000A280B" w:rsidRPr="00385E6E" w:rsidRDefault="000A280B" w:rsidP="00FA3689">
      <w:pPr>
        <w:pStyle w:val="a8"/>
        <w:numPr>
          <w:ilvl w:val="0"/>
          <w:numId w:val="46"/>
        </w:numPr>
        <w:spacing w:line="360" w:lineRule="atLeast"/>
        <w:rPr>
          <w:rFonts w:ascii="David" w:hAnsi="David"/>
          <w:color w:val="080908"/>
          <w:sz w:val="24"/>
          <w:rtl/>
        </w:rPr>
      </w:pPr>
      <w:r w:rsidRPr="00385E6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269DE7B" w14:textId="5F535832" w:rsidR="00624266" w:rsidRPr="00385E6E" w:rsidRDefault="000A280B" w:rsidP="00FA3689">
      <w:pPr>
        <w:pStyle w:val="a8"/>
        <w:numPr>
          <w:ilvl w:val="0"/>
          <w:numId w:val="46"/>
        </w:numPr>
        <w:spacing w:line="360" w:lineRule="atLeast"/>
        <w:rPr>
          <w:rFonts w:ascii="David" w:hAnsi="David"/>
          <w:color w:val="080908"/>
          <w:sz w:val="24"/>
          <w:rtl/>
        </w:rPr>
      </w:pPr>
      <w:r w:rsidRPr="00385E6E">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385E6E" w:rsidDel="000A280B">
        <w:rPr>
          <w:rFonts w:ascii="David" w:hAnsi="David" w:hint="cs"/>
          <w:color w:val="080908"/>
          <w:sz w:val="24"/>
          <w:rtl/>
        </w:rPr>
        <w:t xml:space="preserve"> </w:t>
      </w:r>
      <w:r w:rsidR="00FD6523" w:rsidRPr="00385E6E">
        <w:rPr>
          <w:rFonts w:ascii="David" w:hAnsi="David"/>
          <w:color w:val="080908"/>
          <w:sz w:val="24"/>
          <w:rtl/>
        </w:rPr>
        <w:t xml:space="preserve">(3) חברת האם של המציע או חברה אחרת באשכול החברות שהמציע הוא חלק ממנו. </w:t>
      </w:r>
      <w:r w:rsidR="00C179B4" w:rsidRPr="00385E6E">
        <w:rPr>
          <w:rFonts w:ascii="David" w:hAnsi="David"/>
          <w:color w:val="080908"/>
          <w:sz w:val="24"/>
          <w:rtl/>
        </w:rPr>
        <w:t xml:space="preserve">הכרה בניסיון של חברה אחרת באשכול החברות שהמציע חלק ממנו מותנה בעמידה בתנאים שלהלן: (א) החברה האחרת נמצאת  בשליטה מלאה (100%) של המציע (ב) קיימת זהות בין בעלי המניות ונושאי המשרה המרכזיים </w:t>
      </w:r>
      <w:r w:rsidR="00C179B4" w:rsidRPr="00385E6E">
        <w:rPr>
          <w:rFonts w:ascii="David" w:hAnsi="David"/>
          <w:color w:val="080908"/>
          <w:sz w:val="24"/>
          <w:rtl/>
        </w:rPr>
        <w:lastRenderedPageBreak/>
        <w:t xml:space="preserve">במציע ובחברות באשכול (הן מבחינה פרסונלית והן מבחינה מהותית – מקצועית)." </w:t>
      </w:r>
    </w:p>
    <w:p w14:paraId="3288C709" w14:textId="77777777" w:rsidR="004D27F0" w:rsidRPr="00385E6E" w:rsidRDefault="004D27F0" w:rsidP="009D33FD">
      <w:pPr>
        <w:pStyle w:val="a8"/>
        <w:spacing w:line="360" w:lineRule="atLeast"/>
        <w:ind w:left="2069"/>
        <w:rPr>
          <w:rFonts w:ascii="David" w:hAnsi="David"/>
          <w:color w:val="080908"/>
          <w:sz w:val="24"/>
          <w:rtl/>
        </w:rPr>
      </w:pPr>
      <w:r w:rsidRPr="00385E6E">
        <w:rPr>
          <w:rFonts w:ascii="David" w:hAnsi="David" w:hint="cs"/>
          <w:color w:val="080908"/>
          <w:sz w:val="24"/>
          <w:rtl/>
        </w:rPr>
        <w:t>למען הסר ספק, יובהר כי עבור כל תנאי בנפרד,  ניסיון בתקופות חופפות יספר פעם אחת בלבד.</w:t>
      </w:r>
    </w:p>
    <w:p w14:paraId="44488082" w14:textId="77777777" w:rsidR="00034575" w:rsidRPr="00385E6E" w:rsidRDefault="00034575" w:rsidP="00385E6E">
      <w:pPr>
        <w:pStyle w:val="a8"/>
        <w:spacing w:line="360" w:lineRule="atLeast"/>
        <w:ind w:left="1360"/>
        <w:rPr>
          <w:rFonts w:ascii="David" w:hAnsi="David"/>
          <w:color w:val="080908"/>
          <w:sz w:val="24"/>
          <w:rtl/>
        </w:rPr>
      </w:pPr>
    </w:p>
    <w:p w14:paraId="2C76DCB6" w14:textId="77777777" w:rsidR="00B678D1" w:rsidRPr="00385E6E" w:rsidRDefault="00B678D1" w:rsidP="00385E6E">
      <w:pPr>
        <w:pStyle w:val="a8"/>
        <w:spacing w:line="360" w:lineRule="atLeast"/>
        <w:ind w:left="1360"/>
        <w:rPr>
          <w:rFonts w:ascii="David" w:hAnsi="David"/>
          <w:color w:val="080908"/>
          <w:sz w:val="24"/>
          <w:rtl/>
        </w:rPr>
      </w:pPr>
      <w:r w:rsidRPr="00385E6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385E6E">
        <w:rPr>
          <w:rFonts w:ascii="David" w:hAnsi="David" w:hint="cs"/>
          <w:color w:val="080908"/>
          <w:sz w:val="24"/>
          <w:rtl/>
        </w:rPr>
        <w:t xml:space="preserve">הצעות אשר </w:t>
      </w:r>
      <w:r w:rsidRPr="00385E6E">
        <w:rPr>
          <w:rFonts w:ascii="David" w:hAnsi="David" w:hint="cs"/>
          <w:color w:val="080908"/>
          <w:sz w:val="24"/>
          <w:rtl/>
        </w:rPr>
        <w:t xml:space="preserve"> שלא יציינו ב</w:t>
      </w:r>
      <w:r w:rsidR="00A60040" w:rsidRPr="00385E6E">
        <w:rPr>
          <w:rFonts w:ascii="David" w:hAnsi="David" w:hint="cs"/>
          <w:color w:val="080908"/>
          <w:sz w:val="24"/>
          <w:rtl/>
        </w:rPr>
        <w:t>הן ב</w:t>
      </w:r>
      <w:r w:rsidRPr="00385E6E">
        <w:rPr>
          <w:rFonts w:ascii="David" w:hAnsi="David" w:hint="cs"/>
          <w:color w:val="080908"/>
          <w:sz w:val="24"/>
          <w:rtl/>
        </w:rPr>
        <w:t>אופן מפורש חודש/שנה.</w:t>
      </w:r>
    </w:p>
    <w:p w14:paraId="66FDF1A8" w14:textId="29A7A542" w:rsidR="009D33FD" w:rsidRDefault="00CA0C9B" w:rsidP="00385E6E">
      <w:pPr>
        <w:pStyle w:val="a8"/>
        <w:spacing w:line="360" w:lineRule="atLeast"/>
        <w:ind w:left="1360"/>
        <w:rPr>
          <w:rFonts w:ascii="David" w:hAnsi="David"/>
          <w:color w:val="080908"/>
          <w:sz w:val="24"/>
          <w:rtl/>
        </w:rPr>
      </w:pPr>
      <w:r w:rsidRPr="00385E6E">
        <w:rPr>
          <w:rFonts w:ascii="David" w:hAnsi="David" w:hint="cs"/>
          <w:color w:val="080908"/>
          <w:sz w:val="24"/>
          <w:rtl/>
        </w:rPr>
        <w:t>יובהר כי לצורך הוכחת עמידה בתנאי הניסיון, יש לפרט שמות הפרויקטים ושמות מזמיני השירות מהמציע.</w:t>
      </w:r>
    </w:p>
    <w:p w14:paraId="372C9512" w14:textId="77777777" w:rsidR="00BB1D16" w:rsidRPr="00385E6E" w:rsidRDefault="002C6DE8" w:rsidP="00430DD1">
      <w:pPr>
        <w:pStyle w:val="-2"/>
        <w:spacing w:line="360" w:lineRule="atLeast"/>
        <w:ind w:left="935" w:hanging="567"/>
        <w:rPr>
          <w:rFonts w:ascii="David" w:hAnsi="David"/>
          <w:color w:val="080908"/>
        </w:rPr>
      </w:pPr>
      <w:r w:rsidRPr="00385E6E">
        <w:rPr>
          <w:rFonts w:ascii="David" w:hAnsi="David" w:hint="cs"/>
          <w:color w:val="080908"/>
          <w:rtl/>
        </w:rPr>
        <w:t>כוח</w:t>
      </w:r>
      <w:r w:rsidRPr="00385E6E">
        <w:rPr>
          <w:rFonts w:ascii="David" w:hAnsi="David"/>
          <w:color w:val="080908"/>
          <w:rtl/>
        </w:rPr>
        <w:t xml:space="preserve"> </w:t>
      </w:r>
      <w:r w:rsidRPr="00385E6E">
        <w:rPr>
          <w:rFonts w:ascii="David" w:hAnsi="David" w:hint="cs"/>
          <w:color w:val="080908"/>
          <w:rtl/>
        </w:rPr>
        <w:t>אדם</w:t>
      </w:r>
      <w:r w:rsidRPr="00385E6E">
        <w:rPr>
          <w:rFonts w:ascii="David" w:hAnsi="David"/>
          <w:color w:val="080908"/>
          <w:rtl/>
        </w:rPr>
        <w:t xml:space="preserve">  </w:t>
      </w:r>
    </w:p>
    <w:p w14:paraId="445FA19D" w14:textId="2320695F" w:rsidR="00BB1D16" w:rsidRPr="00385E6E" w:rsidRDefault="002C6DE8" w:rsidP="00430DD1">
      <w:pPr>
        <w:pStyle w:val="a8"/>
        <w:spacing w:line="360" w:lineRule="atLeast"/>
        <w:ind w:left="935"/>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לטובת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כוח</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23C7E837" w14:textId="77777777" w:rsidR="00BB1D16" w:rsidRPr="00385E6E" w:rsidRDefault="00D535C0" w:rsidP="00430DD1">
      <w:pPr>
        <w:pStyle w:val="a8"/>
        <w:spacing w:line="360" w:lineRule="atLeast"/>
        <w:ind w:left="935"/>
        <w:rPr>
          <w:rFonts w:ascii="David" w:hAnsi="David"/>
          <w:color w:val="080908"/>
          <w:sz w:val="24"/>
          <w:rtl/>
        </w:rPr>
      </w:pPr>
      <w:r w:rsidRPr="00385E6E">
        <w:rPr>
          <w:rFonts w:ascii="David" w:hAnsi="David" w:hint="cs"/>
          <w:color w:val="080908"/>
          <w:sz w:val="24"/>
          <w:rtl/>
        </w:rPr>
        <w:t>מנהל פרויקט</w:t>
      </w:r>
      <w:r w:rsidR="002C6DE8" w:rsidRPr="00385E6E">
        <w:rPr>
          <w:rFonts w:ascii="David" w:hAnsi="David"/>
          <w:color w:val="080908"/>
          <w:sz w:val="24"/>
          <w:rtl/>
        </w:rPr>
        <w:t xml:space="preserve"> </w:t>
      </w:r>
      <w:r w:rsidR="002C6DE8" w:rsidRPr="00385E6E">
        <w:rPr>
          <w:rFonts w:ascii="David" w:hAnsi="David" w:hint="cs"/>
          <w:color w:val="080908"/>
          <w:sz w:val="24"/>
          <w:rtl/>
        </w:rPr>
        <w:t>אשר</w:t>
      </w:r>
      <w:r w:rsidR="002C6DE8" w:rsidRPr="00385E6E">
        <w:rPr>
          <w:rFonts w:ascii="David" w:hAnsi="David"/>
          <w:color w:val="080908"/>
          <w:sz w:val="24"/>
          <w:rtl/>
        </w:rPr>
        <w:t xml:space="preserve"> </w:t>
      </w:r>
      <w:r w:rsidR="002C6DE8" w:rsidRPr="00385E6E">
        <w:rPr>
          <w:rFonts w:ascii="David" w:hAnsi="David" w:hint="cs"/>
          <w:color w:val="080908"/>
          <w:sz w:val="24"/>
          <w:rtl/>
        </w:rPr>
        <w:t>ינהל</w:t>
      </w:r>
      <w:r w:rsidR="002C6DE8" w:rsidRPr="00385E6E">
        <w:rPr>
          <w:rFonts w:ascii="David" w:hAnsi="David"/>
          <w:color w:val="080908"/>
          <w:sz w:val="24"/>
          <w:rtl/>
        </w:rPr>
        <w:t xml:space="preserve"> </w:t>
      </w:r>
      <w:r w:rsidR="002C6DE8" w:rsidRPr="00385E6E">
        <w:rPr>
          <w:rFonts w:ascii="David" w:hAnsi="David" w:hint="cs"/>
          <w:color w:val="080908"/>
          <w:sz w:val="24"/>
          <w:rtl/>
        </w:rPr>
        <w:t>ויתפעל</w:t>
      </w:r>
      <w:r w:rsidR="002C6DE8" w:rsidRPr="00385E6E">
        <w:rPr>
          <w:rFonts w:ascii="David" w:hAnsi="David"/>
          <w:color w:val="080908"/>
          <w:sz w:val="24"/>
          <w:rtl/>
        </w:rPr>
        <w:t xml:space="preserve"> </w:t>
      </w:r>
      <w:r w:rsidR="002C6DE8" w:rsidRPr="00385E6E">
        <w:rPr>
          <w:rFonts w:ascii="David" w:hAnsi="David" w:hint="cs"/>
          <w:color w:val="080908"/>
          <w:sz w:val="24"/>
          <w:rtl/>
        </w:rPr>
        <w:t>את</w:t>
      </w:r>
      <w:r w:rsidR="002C6DE8" w:rsidRPr="00385E6E">
        <w:rPr>
          <w:rFonts w:ascii="David" w:hAnsi="David"/>
          <w:color w:val="080908"/>
          <w:sz w:val="24"/>
          <w:rtl/>
        </w:rPr>
        <w:t xml:space="preserve"> </w:t>
      </w:r>
      <w:r w:rsidR="002C6DE8" w:rsidRPr="00385E6E">
        <w:rPr>
          <w:rFonts w:ascii="David" w:hAnsi="David" w:hint="cs"/>
          <w:color w:val="080908"/>
          <w:sz w:val="24"/>
          <w:rtl/>
        </w:rPr>
        <w:t>כל</w:t>
      </w:r>
      <w:r w:rsidR="002C6DE8" w:rsidRPr="00385E6E">
        <w:rPr>
          <w:rFonts w:ascii="David" w:hAnsi="David"/>
          <w:color w:val="080908"/>
          <w:sz w:val="24"/>
          <w:rtl/>
        </w:rPr>
        <w:t xml:space="preserve"> </w:t>
      </w:r>
      <w:r w:rsidR="002C6DE8" w:rsidRPr="00385E6E">
        <w:rPr>
          <w:rFonts w:ascii="David" w:hAnsi="David" w:hint="cs"/>
          <w:color w:val="080908"/>
          <w:sz w:val="24"/>
          <w:rtl/>
        </w:rPr>
        <w:t>פעילויות</w:t>
      </w:r>
      <w:r w:rsidR="002C6DE8" w:rsidRPr="00385E6E">
        <w:rPr>
          <w:rFonts w:ascii="David" w:hAnsi="David"/>
          <w:color w:val="080908"/>
          <w:sz w:val="24"/>
          <w:rtl/>
        </w:rPr>
        <w:t xml:space="preserve"> </w:t>
      </w:r>
      <w:r w:rsidR="002C6DE8" w:rsidRPr="00385E6E">
        <w:rPr>
          <w:rFonts w:ascii="David" w:hAnsi="David" w:hint="cs"/>
          <w:color w:val="080908"/>
          <w:sz w:val="24"/>
          <w:rtl/>
        </w:rPr>
        <w:t>המציע</w:t>
      </w:r>
      <w:r w:rsidR="002C6DE8" w:rsidRPr="00385E6E">
        <w:rPr>
          <w:rFonts w:ascii="David" w:hAnsi="David"/>
          <w:color w:val="080908"/>
          <w:sz w:val="24"/>
          <w:rtl/>
        </w:rPr>
        <w:t xml:space="preserve"> </w:t>
      </w:r>
      <w:r w:rsidR="002C6DE8" w:rsidRPr="00385E6E">
        <w:rPr>
          <w:rFonts w:ascii="David" w:hAnsi="David" w:hint="cs"/>
          <w:color w:val="080908"/>
          <w:sz w:val="24"/>
          <w:rtl/>
        </w:rPr>
        <w:t>הקשורות</w:t>
      </w:r>
      <w:r w:rsidR="002C6DE8" w:rsidRPr="00385E6E">
        <w:rPr>
          <w:rFonts w:ascii="David" w:hAnsi="David"/>
          <w:color w:val="080908"/>
          <w:sz w:val="24"/>
          <w:rtl/>
        </w:rPr>
        <w:t xml:space="preserve"> </w:t>
      </w:r>
      <w:r w:rsidR="002C6DE8" w:rsidRPr="00385E6E">
        <w:rPr>
          <w:rFonts w:ascii="David" w:hAnsi="David" w:hint="cs"/>
          <w:color w:val="080908"/>
          <w:sz w:val="24"/>
          <w:rtl/>
        </w:rPr>
        <w:t>למתן</w:t>
      </w:r>
      <w:r w:rsidR="002C6DE8" w:rsidRPr="00385E6E">
        <w:rPr>
          <w:rFonts w:ascii="David" w:hAnsi="David"/>
          <w:color w:val="080908"/>
          <w:sz w:val="24"/>
          <w:rtl/>
        </w:rPr>
        <w:t xml:space="preserve"> </w:t>
      </w:r>
      <w:r w:rsidR="002C6DE8" w:rsidRPr="00385E6E">
        <w:rPr>
          <w:rFonts w:ascii="David" w:hAnsi="David" w:hint="cs"/>
          <w:color w:val="080908"/>
          <w:sz w:val="24"/>
          <w:rtl/>
        </w:rPr>
        <w:t>השירות</w:t>
      </w:r>
      <w:r w:rsidR="002C6DE8" w:rsidRPr="00385E6E">
        <w:rPr>
          <w:rFonts w:ascii="David" w:hAnsi="David"/>
          <w:color w:val="080908"/>
          <w:sz w:val="24"/>
          <w:rtl/>
        </w:rPr>
        <w:t xml:space="preserve"> </w:t>
      </w:r>
      <w:r w:rsidR="002C6DE8" w:rsidRPr="00385E6E">
        <w:rPr>
          <w:rFonts w:ascii="David" w:hAnsi="David" w:hint="cs"/>
          <w:color w:val="080908"/>
          <w:sz w:val="24"/>
          <w:rtl/>
        </w:rPr>
        <w:t>וישמש</w:t>
      </w:r>
      <w:r w:rsidR="002C6DE8" w:rsidRPr="00385E6E">
        <w:rPr>
          <w:rFonts w:ascii="David" w:hAnsi="David"/>
          <w:color w:val="080908"/>
          <w:sz w:val="24"/>
          <w:rtl/>
        </w:rPr>
        <w:t xml:space="preserve"> </w:t>
      </w:r>
      <w:r w:rsidR="002C6DE8" w:rsidRPr="00385E6E">
        <w:rPr>
          <w:rFonts w:ascii="David" w:hAnsi="David" w:hint="cs"/>
          <w:color w:val="080908"/>
          <w:sz w:val="24"/>
          <w:rtl/>
        </w:rPr>
        <w:t>כנציג</w:t>
      </w:r>
      <w:r w:rsidR="002C6DE8" w:rsidRPr="00385E6E">
        <w:rPr>
          <w:rFonts w:ascii="David" w:hAnsi="David"/>
          <w:color w:val="080908"/>
          <w:sz w:val="24"/>
          <w:rtl/>
        </w:rPr>
        <w:t xml:space="preserve"> </w:t>
      </w:r>
      <w:r w:rsidR="002C6DE8" w:rsidRPr="00385E6E">
        <w:rPr>
          <w:rFonts w:ascii="David" w:hAnsi="David" w:hint="cs"/>
          <w:color w:val="080908"/>
          <w:sz w:val="24"/>
          <w:rtl/>
        </w:rPr>
        <w:t>המציע</w:t>
      </w:r>
      <w:r w:rsidR="002C6DE8" w:rsidRPr="00385E6E">
        <w:rPr>
          <w:rFonts w:ascii="David" w:hAnsi="David"/>
          <w:color w:val="080908"/>
          <w:sz w:val="24"/>
          <w:rtl/>
        </w:rPr>
        <w:t xml:space="preserve"> </w:t>
      </w:r>
      <w:r w:rsidR="002C6DE8" w:rsidRPr="00385E6E">
        <w:rPr>
          <w:rFonts w:ascii="David" w:hAnsi="David" w:hint="cs"/>
          <w:color w:val="080908"/>
          <w:sz w:val="24"/>
          <w:rtl/>
        </w:rPr>
        <w:t>כלפי</w:t>
      </w:r>
      <w:r w:rsidR="002C6DE8" w:rsidRPr="00385E6E">
        <w:rPr>
          <w:rFonts w:ascii="David" w:hAnsi="David"/>
          <w:color w:val="080908"/>
          <w:sz w:val="24"/>
          <w:rtl/>
        </w:rPr>
        <w:t xml:space="preserve"> </w:t>
      </w:r>
      <w:r w:rsidR="002C6DE8" w:rsidRPr="00385E6E">
        <w:rPr>
          <w:rFonts w:ascii="David" w:hAnsi="David" w:hint="cs"/>
          <w:color w:val="080908"/>
          <w:sz w:val="24"/>
          <w:rtl/>
        </w:rPr>
        <w:t>המשרד</w:t>
      </w:r>
      <w:r w:rsidR="002C6DE8" w:rsidRPr="00385E6E">
        <w:rPr>
          <w:rFonts w:ascii="David" w:hAnsi="David"/>
          <w:color w:val="080908"/>
          <w:sz w:val="24"/>
          <w:rtl/>
        </w:rPr>
        <w:t xml:space="preserve">, </w:t>
      </w:r>
      <w:r w:rsidR="002C6DE8" w:rsidRPr="00385E6E">
        <w:rPr>
          <w:rFonts w:ascii="David" w:hAnsi="David" w:hint="cs"/>
          <w:color w:val="080908"/>
          <w:sz w:val="24"/>
          <w:rtl/>
        </w:rPr>
        <w:t>ישתתף</w:t>
      </w:r>
      <w:r w:rsidR="002C6DE8" w:rsidRPr="00385E6E">
        <w:rPr>
          <w:rFonts w:ascii="David" w:hAnsi="David"/>
          <w:color w:val="080908"/>
          <w:sz w:val="24"/>
          <w:rtl/>
        </w:rPr>
        <w:t xml:space="preserve"> </w:t>
      </w:r>
      <w:r w:rsidR="002C6DE8" w:rsidRPr="00385E6E">
        <w:rPr>
          <w:rFonts w:ascii="David" w:hAnsi="David" w:hint="cs"/>
          <w:color w:val="080908"/>
          <w:sz w:val="24"/>
          <w:rtl/>
        </w:rPr>
        <w:t>בישיבות</w:t>
      </w:r>
      <w:r w:rsidR="002C6DE8" w:rsidRPr="00385E6E">
        <w:rPr>
          <w:rFonts w:ascii="David" w:hAnsi="David"/>
          <w:color w:val="080908"/>
          <w:sz w:val="24"/>
          <w:rtl/>
        </w:rPr>
        <w:t xml:space="preserve"> </w:t>
      </w:r>
      <w:r w:rsidR="002C6DE8" w:rsidRPr="00385E6E">
        <w:rPr>
          <w:rFonts w:ascii="David" w:hAnsi="David" w:hint="cs"/>
          <w:color w:val="080908"/>
          <w:sz w:val="24"/>
          <w:rtl/>
        </w:rPr>
        <w:t>עם</w:t>
      </w:r>
      <w:r w:rsidR="002C6DE8" w:rsidRPr="00385E6E">
        <w:rPr>
          <w:rFonts w:ascii="David" w:hAnsi="David"/>
          <w:color w:val="080908"/>
          <w:sz w:val="24"/>
          <w:rtl/>
        </w:rPr>
        <w:t xml:space="preserve"> </w:t>
      </w:r>
      <w:r w:rsidR="002C6DE8" w:rsidRPr="00385E6E">
        <w:rPr>
          <w:rFonts w:ascii="David" w:hAnsi="David" w:hint="cs"/>
          <w:color w:val="080908"/>
          <w:sz w:val="24"/>
          <w:rtl/>
        </w:rPr>
        <w:t>נציגי</w:t>
      </w:r>
      <w:r w:rsidR="002C6DE8" w:rsidRPr="00385E6E">
        <w:rPr>
          <w:rFonts w:ascii="David" w:hAnsi="David"/>
          <w:color w:val="080908"/>
          <w:sz w:val="24"/>
          <w:rtl/>
        </w:rPr>
        <w:t xml:space="preserve"> </w:t>
      </w:r>
      <w:r w:rsidR="002C6DE8" w:rsidRPr="00385E6E">
        <w:rPr>
          <w:rFonts w:ascii="David" w:hAnsi="David" w:hint="cs"/>
          <w:color w:val="080908"/>
          <w:sz w:val="24"/>
          <w:rtl/>
        </w:rPr>
        <w:t>המשרד</w:t>
      </w:r>
      <w:r w:rsidR="002C6DE8" w:rsidRPr="00385E6E">
        <w:rPr>
          <w:rFonts w:ascii="David" w:hAnsi="David"/>
          <w:color w:val="080908"/>
          <w:sz w:val="24"/>
          <w:rtl/>
        </w:rPr>
        <w:t xml:space="preserve"> </w:t>
      </w:r>
      <w:r w:rsidR="002C6DE8" w:rsidRPr="00385E6E">
        <w:rPr>
          <w:rFonts w:ascii="David" w:hAnsi="David" w:hint="cs"/>
          <w:color w:val="080908"/>
          <w:sz w:val="24"/>
          <w:rtl/>
        </w:rPr>
        <w:t>ככל</w:t>
      </w:r>
      <w:r w:rsidR="002C6DE8" w:rsidRPr="00385E6E">
        <w:rPr>
          <w:rFonts w:ascii="David" w:hAnsi="David"/>
          <w:color w:val="080908"/>
          <w:sz w:val="24"/>
          <w:rtl/>
        </w:rPr>
        <w:t xml:space="preserve"> </w:t>
      </w:r>
      <w:r w:rsidR="002C6DE8" w:rsidRPr="00385E6E">
        <w:rPr>
          <w:rFonts w:ascii="David" w:hAnsi="David" w:hint="cs"/>
          <w:color w:val="080908"/>
          <w:sz w:val="24"/>
          <w:rtl/>
        </w:rPr>
        <w:t>שיידרש</w:t>
      </w:r>
      <w:r w:rsidR="002C6DE8" w:rsidRPr="00385E6E">
        <w:rPr>
          <w:rFonts w:ascii="David" w:hAnsi="David"/>
          <w:color w:val="080908"/>
          <w:sz w:val="24"/>
          <w:rtl/>
        </w:rPr>
        <w:t xml:space="preserve"> </w:t>
      </w:r>
      <w:r w:rsidR="002C6DE8" w:rsidRPr="00385E6E">
        <w:rPr>
          <w:rFonts w:ascii="David" w:hAnsi="David" w:hint="cs"/>
          <w:color w:val="080908"/>
          <w:sz w:val="24"/>
          <w:rtl/>
        </w:rPr>
        <w:t>ויעמוד</w:t>
      </w:r>
      <w:r w:rsidR="002C6DE8" w:rsidRPr="00385E6E">
        <w:rPr>
          <w:rFonts w:ascii="David" w:hAnsi="David"/>
          <w:color w:val="080908"/>
          <w:sz w:val="24"/>
          <w:rtl/>
        </w:rPr>
        <w:t xml:space="preserve"> </w:t>
      </w:r>
      <w:r w:rsidR="002C6DE8" w:rsidRPr="00385E6E">
        <w:rPr>
          <w:rFonts w:ascii="David" w:hAnsi="David" w:hint="cs"/>
          <w:color w:val="080908"/>
          <w:sz w:val="24"/>
          <w:rtl/>
        </w:rPr>
        <w:t>בקשר</w:t>
      </w:r>
      <w:r w:rsidR="002C6DE8" w:rsidRPr="00385E6E">
        <w:rPr>
          <w:rFonts w:ascii="David" w:hAnsi="David"/>
          <w:color w:val="080908"/>
          <w:sz w:val="24"/>
          <w:rtl/>
        </w:rPr>
        <w:t xml:space="preserve"> </w:t>
      </w:r>
      <w:r w:rsidR="002C6DE8" w:rsidRPr="00385E6E">
        <w:rPr>
          <w:rFonts w:ascii="David" w:hAnsi="David" w:hint="cs"/>
          <w:color w:val="080908"/>
          <w:sz w:val="24"/>
          <w:rtl/>
        </w:rPr>
        <w:t>רציף</w:t>
      </w:r>
      <w:r w:rsidR="002C6DE8" w:rsidRPr="00385E6E">
        <w:rPr>
          <w:rFonts w:ascii="David" w:hAnsi="David"/>
          <w:color w:val="080908"/>
          <w:sz w:val="24"/>
          <w:rtl/>
        </w:rPr>
        <w:t xml:space="preserve"> </w:t>
      </w:r>
      <w:r w:rsidR="002C6DE8" w:rsidRPr="00385E6E">
        <w:rPr>
          <w:rFonts w:ascii="David" w:hAnsi="David" w:hint="cs"/>
          <w:color w:val="080908"/>
          <w:sz w:val="24"/>
          <w:rtl/>
        </w:rPr>
        <w:t>עם</w:t>
      </w:r>
      <w:r w:rsidR="002C6DE8" w:rsidRPr="00385E6E">
        <w:rPr>
          <w:rFonts w:ascii="David" w:hAnsi="David"/>
          <w:color w:val="080908"/>
          <w:sz w:val="24"/>
          <w:rtl/>
        </w:rPr>
        <w:t xml:space="preserve"> </w:t>
      </w:r>
      <w:r w:rsidR="002C6DE8" w:rsidRPr="00385E6E">
        <w:rPr>
          <w:rFonts w:ascii="David" w:hAnsi="David" w:hint="cs"/>
          <w:color w:val="080908"/>
          <w:sz w:val="24"/>
          <w:rtl/>
        </w:rPr>
        <w:t>המשרד</w:t>
      </w:r>
      <w:r w:rsidR="002C6DE8" w:rsidRPr="00385E6E">
        <w:rPr>
          <w:rFonts w:ascii="David" w:hAnsi="David"/>
          <w:color w:val="080908"/>
          <w:sz w:val="24"/>
          <w:rtl/>
        </w:rPr>
        <w:t xml:space="preserve"> </w:t>
      </w:r>
      <w:r w:rsidR="002C6DE8" w:rsidRPr="00385E6E">
        <w:rPr>
          <w:rFonts w:ascii="David" w:hAnsi="David" w:hint="cs"/>
          <w:color w:val="080908"/>
          <w:sz w:val="24"/>
          <w:rtl/>
        </w:rPr>
        <w:t>ובאופן</w:t>
      </w:r>
      <w:r w:rsidR="002C6DE8" w:rsidRPr="00385E6E">
        <w:rPr>
          <w:rFonts w:ascii="David" w:hAnsi="David"/>
          <w:color w:val="080908"/>
          <w:sz w:val="24"/>
          <w:rtl/>
        </w:rPr>
        <w:t xml:space="preserve"> </w:t>
      </w:r>
      <w:r w:rsidR="002C6DE8" w:rsidRPr="00385E6E">
        <w:rPr>
          <w:rFonts w:ascii="David" w:hAnsi="David" w:hint="cs"/>
          <w:color w:val="080908"/>
          <w:sz w:val="24"/>
          <w:rtl/>
        </w:rPr>
        <w:t>קבוע</w:t>
      </w:r>
      <w:r w:rsidR="002C6DE8" w:rsidRPr="00385E6E">
        <w:rPr>
          <w:rFonts w:ascii="David" w:hAnsi="David"/>
          <w:color w:val="080908"/>
          <w:sz w:val="24"/>
          <w:rtl/>
        </w:rPr>
        <w:t xml:space="preserve"> </w:t>
      </w:r>
      <w:r w:rsidR="002C6DE8" w:rsidRPr="00385E6E">
        <w:rPr>
          <w:rFonts w:ascii="David" w:hAnsi="David" w:hint="cs"/>
          <w:color w:val="080908"/>
          <w:sz w:val="24"/>
          <w:rtl/>
        </w:rPr>
        <w:t>לרשות</w:t>
      </w:r>
      <w:r w:rsidR="002C6DE8" w:rsidRPr="00385E6E">
        <w:rPr>
          <w:rFonts w:ascii="David" w:hAnsi="David"/>
          <w:color w:val="080908"/>
          <w:sz w:val="24"/>
          <w:rtl/>
        </w:rPr>
        <w:t xml:space="preserve"> </w:t>
      </w:r>
      <w:r w:rsidR="002C6DE8" w:rsidRPr="00385E6E">
        <w:rPr>
          <w:rFonts w:ascii="David" w:hAnsi="David" w:hint="cs"/>
          <w:color w:val="080908"/>
          <w:sz w:val="24"/>
          <w:rtl/>
        </w:rPr>
        <w:t>אנשי</w:t>
      </w:r>
      <w:r w:rsidR="002C6DE8" w:rsidRPr="00385E6E">
        <w:rPr>
          <w:rFonts w:ascii="David" w:hAnsi="David"/>
          <w:color w:val="080908"/>
          <w:sz w:val="24"/>
          <w:rtl/>
        </w:rPr>
        <w:t xml:space="preserve"> </w:t>
      </w:r>
      <w:r w:rsidR="002C6DE8" w:rsidRPr="00385E6E">
        <w:rPr>
          <w:rFonts w:ascii="David" w:hAnsi="David" w:hint="cs"/>
          <w:color w:val="080908"/>
          <w:sz w:val="24"/>
          <w:rtl/>
        </w:rPr>
        <w:t>הקשר</w:t>
      </w:r>
      <w:r w:rsidR="002C6DE8" w:rsidRPr="00385E6E">
        <w:rPr>
          <w:rFonts w:ascii="David" w:hAnsi="David"/>
          <w:color w:val="080908"/>
          <w:sz w:val="24"/>
          <w:rtl/>
        </w:rPr>
        <w:t xml:space="preserve"> </w:t>
      </w:r>
      <w:r w:rsidR="002C6DE8" w:rsidRPr="00385E6E">
        <w:rPr>
          <w:rFonts w:ascii="David" w:hAnsi="David" w:hint="cs"/>
          <w:color w:val="080908"/>
          <w:sz w:val="24"/>
          <w:rtl/>
        </w:rPr>
        <w:t>של</w:t>
      </w:r>
      <w:r w:rsidR="002C6DE8" w:rsidRPr="00385E6E">
        <w:rPr>
          <w:rFonts w:ascii="David" w:hAnsi="David"/>
          <w:color w:val="080908"/>
          <w:sz w:val="24"/>
          <w:rtl/>
        </w:rPr>
        <w:t xml:space="preserve"> </w:t>
      </w:r>
      <w:r w:rsidR="002C6DE8" w:rsidRPr="00385E6E">
        <w:rPr>
          <w:rFonts w:ascii="David" w:hAnsi="David" w:hint="cs"/>
          <w:color w:val="080908"/>
          <w:sz w:val="24"/>
          <w:rtl/>
        </w:rPr>
        <w:t>המשרד</w:t>
      </w:r>
      <w:r w:rsidR="002C6DE8" w:rsidRPr="00385E6E">
        <w:rPr>
          <w:rFonts w:ascii="David" w:hAnsi="David"/>
          <w:color w:val="080908"/>
          <w:sz w:val="24"/>
          <w:rtl/>
        </w:rPr>
        <w:t xml:space="preserve"> (</w:t>
      </w:r>
      <w:r w:rsidR="002C6DE8" w:rsidRPr="00385E6E">
        <w:rPr>
          <w:rFonts w:ascii="David" w:hAnsi="David" w:hint="cs"/>
          <w:color w:val="080908"/>
          <w:sz w:val="24"/>
          <w:rtl/>
        </w:rPr>
        <w:t>להלן</w:t>
      </w:r>
      <w:r w:rsidR="002C6DE8" w:rsidRPr="00385E6E">
        <w:rPr>
          <w:rFonts w:ascii="David" w:hAnsi="David"/>
          <w:color w:val="080908"/>
          <w:sz w:val="24"/>
          <w:rtl/>
        </w:rPr>
        <w:t xml:space="preserve"> </w:t>
      </w:r>
      <w:r w:rsidR="002C6DE8" w:rsidRPr="00385E6E">
        <w:rPr>
          <w:rStyle w:val="ae"/>
          <w:rFonts w:ascii="David" w:hAnsi="David"/>
          <w:color w:val="080908"/>
          <w:rtl/>
        </w:rPr>
        <w:t>"</w:t>
      </w:r>
      <w:r w:rsidRPr="00385E6E">
        <w:rPr>
          <w:rStyle w:val="ae"/>
          <w:rFonts w:ascii="David" w:hAnsi="David" w:hint="cs"/>
          <w:color w:val="080908"/>
          <w:rtl/>
        </w:rPr>
        <w:t>מנהל פרויקט</w:t>
      </w:r>
      <w:r w:rsidR="002C6DE8" w:rsidRPr="00385E6E">
        <w:rPr>
          <w:rStyle w:val="ae"/>
          <w:rFonts w:ascii="David" w:hAnsi="David"/>
          <w:color w:val="080908"/>
          <w:rtl/>
        </w:rPr>
        <w:t>"</w:t>
      </w:r>
      <w:r w:rsidR="002C6DE8" w:rsidRPr="00385E6E">
        <w:rPr>
          <w:rFonts w:ascii="David" w:hAnsi="David"/>
          <w:color w:val="080908"/>
          <w:sz w:val="24"/>
          <w:rtl/>
        </w:rPr>
        <w:t>).</w:t>
      </w:r>
    </w:p>
    <w:p w14:paraId="04373009" w14:textId="77777777" w:rsidR="00430DD1" w:rsidRDefault="002C6DE8" w:rsidP="00430DD1">
      <w:pPr>
        <w:pStyle w:val="a8"/>
        <w:spacing w:line="360" w:lineRule="atLeast"/>
        <w:ind w:left="935"/>
        <w:rPr>
          <w:rFonts w:ascii="David" w:hAnsi="David"/>
          <w:color w:val="080908"/>
          <w:sz w:val="24"/>
          <w:rtl/>
        </w:rPr>
      </w:pPr>
      <w:r w:rsidRPr="00385E6E">
        <w:rPr>
          <w:rFonts w:ascii="David" w:hAnsi="David" w:hint="cs"/>
          <w:color w:val="080908"/>
          <w:sz w:val="24"/>
          <w:rtl/>
        </w:rPr>
        <w:t>למען</w:t>
      </w:r>
      <w:r w:rsidRPr="00385E6E">
        <w:rPr>
          <w:rFonts w:ascii="David" w:hAnsi="David"/>
          <w:color w:val="080908"/>
          <w:sz w:val="24"/>
          <w:rtl/>
        </w:rPr>
        <w:t xml:space="preserve"> </w:t>
      </w:r>
      <w:r w:rsidRPr="00385E6E">
        <w:rPr>
          <w:rFonts w:ascii="David" w:hAnsi="David" w:hint="cs"/>
          <w:color w:val="080908"/>
          <w:sz w:val="24"/>
          <w:rtl/>
        </w:rPr>
        <w:t>הסר</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לטובת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00654C33" w:rsidRPr="00430DD1">
        <w:rPr>
          <w:rFonts w:hint="cs"/>
          <w:rtl/>
        </w:rPr>
        <w:t>מנהל פרויקט אחד</w:t>
      </w:r>
      <w:r w:rsidR="008F1070" w:rsidRPr="00430DD1">
        <w:rPr>
          <w:rFonts w:hint="cs"/>
          <w:rtl/>
        </w:rPr>
        <w:t xml:space="preserve">. </w:t>
      </w:r>
      <w:r w:rsidR="00654C33" w:rsidRPr="00430DD1">
        <w:rPr>
          <w:rFonts w:hint="cs"/>
          <w:rtl/>
        </w:rPr>
        <w:t xml:space="preserve"> </w:t>
      </w:r>
      <w:r w:rsidRPr="00385E6E">
        <w:rPr>
          <w:rFonts w:ascii="David" w:hAnsi="David" w:hint="cs"/>
          <w:color w:val="080908"/>
          <w:sz w:val="24"/>
          <w:rtl/>
        </w:rPr>
        <w:t>יצויין</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יכול</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 xml:space="preserve"> (</w:t>
      </w:r>
      <w:r w:rsidRPr="00385E6E">
        <w:rPr>
          <w:rFonts w:ascii="David" w:hAnsi="David" w:hint="cs"/>
          <w:color w:val="080908"/>
          <w:sz w:val="24"/>
          <w:rtl/>
        </w:rPr>
        <w:t>במידה</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עוסק</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009360D1" w:rsidRPr="00385E6E">
        <w:rPr>
          <w:rFonts w:ascii="David" w:hAnsi="David" w:hint="cs"/>
          <w:color w:val="080908"/>
          <w:sz w:val="24"/>
          <w:rtl/>
        </w:rPr>
        <w:t>מנהל הפרויקט</w:t>
      </w:r>
      <w:r w:rsidRPr="00385E6E">
        <w:rPr>
          <w:rFonts w:ascii="David" w:hAnsi="David"/>
          <w:color w:val="080908"/>
          <w:sz w:val="24"/>
          <w:rtl/>
        </w:rPr>
        <w:t xml:space="preserve">. </w:t>
      </w:r>
    </w:p>
    <w:p w14:paraId="032D33E3" w14:textId="31DEA87B" w:rsidR="00430DD1" w:rsidRPr="00430DD1" w:rsidRDefault="008F1070" w:rsidP="00430DD1">
      <w:pPr>
        <w:pStyle w:val="a8"/>
        <w:spacing w:line="360" w:lineRule="atLeast"/>
        <w:ind w:left="935"/>
        <w:rPr>
          <w:rFonts w:ascii="David" w:hAnsi="David"/>
          <w:color w:val="080908"/>
          <w:sz w:val="24"/>
          <w:rtl/>
        </w:rPr>
      </w:pPr>
      <w:r w:rsidRPr="00385E6E">
        <w:rPr>
          <w:rFonts w:ascii="David" w:hAnsi="David" w:hint="cs"/>
          <w:color w:val="080908"/>
          <w:sz w:val="24"/>
          <w:rtl/>
        </w:rPr>
        <w:t>מנהל הפרויקט</w:t>
      </w:r>
      <w:r w:rsidR="002C6DE8" w:rsidRPr="00385E6E">
        <w:rPr>
          <w:rFonts w:ascii="David" w:hAnsi="David"/>
          <w:color w:val="080908"/>
          <w:sz w:val="24"/>
          <w:rtl/>
        </w:rPr>
        <w:t xml:space="preserve"> </w:t>
      </w:r>
      <w:r w:rsidR="002C6DE8" w:rsidRPr="00385E6E">
        <w:rPr>
          <w:rFonts w:ascii="David" w:hAnsi="David" w:hint="cs"/>
          <w:color w:val="080908"/>
          <w:sz w:val="24"/>
          <w:rtl/>
        </w:rPr>
        <w:t>הינ</w:t>
      </w:r>
      <w:r w:rsidR="00654C33" w:rsidRPr="00385E6E">
        <w:rPr>
          <w:rFonts w:ascii="David" w:hAnsi="David" w:hint="cs"/>
          <w:color w:val="080908"/>
          <w:sz w:val="24"/>
          <w:rtl/>
        </w:rPr>
        <w:t>ו</w:t>
      </w:r>
      <w:r w:rsidR="002C6DE8" w:rsidRPr="00385E6E">
        <w:rPr>
          <w:rFonts w:ascii="David" w:hAnsi="David"/>
          <w:color w:val="080908"/>
          <w:sz w:val="24"/>
          <w:rtl/>
        </w:rPr>
        <w:t xml:space="preserve"> </w:t>
      </w:r>
      <w:r w:rsidR="002C6DE8" w:rsidRPr="00385E6E">
        <w:rPr>
          <w:rFonts w:ascii="David" w:hAnsi="David" w:hint="cs"/>
          <w:color w:val="080908"/>
          <w:sz w:val="24"/>
          <w:rtl/>
        </w:rPr>
        <w:t>עובד</w:t>
      </w:r>
      <w:r w:rsidR="002C6DE8" w:rsidRPr="00385E6E">
        <w:rPr>
          <w:rFonts w:ascii="David" w:hAnsi="David"/>
          <w:color w:val="080908"/>
          <w:sz w:val="24"/>
          <w:rtl/>
        </w:rPr>
        <w:t xml:space="preserve"> </w:t>
      </w:r>
      <w:r w:rsidR="002C6DE8" w:rsidRPr="00385E6E">
        <w:rPr>
          <w:rFonts w:ascii="David" w:hAnsi="David" w:hint="cs"/>
          <w:color w:val="080908"/>
          <w:sz w:val="24"/>
          <w:rtl/>
        </w:rPr>
        <w:t>של</w:t>
      </w:r>
      <w:r w:rsidR="002C6DE8" w:rsidRPr="00385E6E">
        <w:rPr>
          <w:rFonts w:ascii="David" w:hAnsi="David"/>
          <w:color w:val="080908"/>
          <w:sz w:val="24"/>
          <w:rtl/>
        </w:rPr>
        <w:t xml:space="preserve"> </w:t>
      </w:r>
      <w:r w:rsidR="002C6DE8" w:rsidRPr="00385E6E">
        <w:rPr>
          <w:rFonts w:ascii="David" w:hAnsi="David" w:hint="cs"/>
          <w:color w:val="080908"/>
          <w:sz w:val="24"/>
          <w:rtl/>
        </w:rPr>
        <w:t>המציע</w:t>
      </w:r>
      <w:r w:rsidR="002C6DE8" w:rsidRPr="00385E6E">
        <w:rPr>
          <w:rFonts w:ascii="David" w:hAnsi="David"/>
          <w:color w:val="080908"/>
          <w:sz w:val="24"/>
          <w:rtl/>
        </w:rPr>
        <w:t xml:space="preserve">, </w:t>
      </w:r>
      <w:r w:rsidR="002C6DE8" w:rsidRPr="00385E6E">
        <w:rPr>
          <w:rFonts w:ascii="David" w:hAnsi="David" w:hint="cs"/>
          <w:color w:val="080908"/>
          <w:sz w:val="24"/>
          <w:rtl/>
        </w:rPr>
        <w:t>ואין</w:t>
      </w:r>
      <w:r w:rsidR="002C6DE8" w:rsidRPr="00385E6E">
        <w:rPr>
          <w:rFonts w:ascii="David" w:hAnsi="David"/>
          <w:color w:val="080908"/>
          <w:sz w:val="24"/>
          <w:rtl/>
        </w:rPr>
        <w:t xml:space="preserve"> </w:t>
      </w:r>
      <w:r w:rsidR="002C6DE8" w:rsidRPr="00385E6E">
        <w:rPr>
          <w:rFonts w:ascii="David" w:hAnsi="David" w:hint="cs"/>
          <w:color w:val="080908"/>
          <w:sz w:val="24"/>
          <w:rtl/>
        </w:rPr>
        <w:t>הוא</w:t>
      </w:r>
      <w:r w:rsidR="002C6DE8" w:rsidRPr="00385E6E">
        <w:rPr>
          <w:rFonts w:ascii="David" w:hAnsi="David"/>
          <w:color w:val="080908"/>
          <w:sz w:val="24"/>
          <w:rtl/>
        </w:rPr>
        <w:t xml:space="preserve"> </w:t>
      </w:r>
      <w:r w:rsidR="002C6DE8" w:rsidRPr="00385E6E">
        <w:rPr>
          <w:rFonts w:ascii="David" w:hAnsi="David" w:hint="cs"/>
          <w:color w:val="080908"/>
          <w:sz w:val="24"/>
          <w:rtl/>
        </w:rPr>
        <w:t>רשאי</w:t>
      </w:r>
      <w:r w:rsidR="002C6DE8" w:rsidRPr="00385E6E">
        <w:rPr>
          <w:rFonts w:ascii="David" w:hAnsi="David"/>
          <w:color w:val="080908"/>
          <w:sz w:val="24"/>
          <w:rtl/>
        </w:rPr>
        <w:t xml:space="preserve"> </w:t>
      </w:r>
      <w:r w:rsidR="002C6DE8" w:rsidRPr="00385E6E">
        <w:rPr>
          <w:rFonts w:ascii="David" w:hAnsi="David" w:hint="cs"/>
          <w:color w:val="080908"/>
          <w:sz w:val="24"/>
          <w:rtl/>
        </w:rPr>
        <w:t>לעשות</w:t>
      </w:r>
      <w:r w:rsidR="002C6DE8" w:rsidRPr="00385E6E">
        <w:rPr>
          <w:rFonts w:ascii="David" w:hAnsi="David"/>
          <w:color w:val="080908"/>
          <w:sz w:val="24"/>
          <w:rtl/>
        </w:rPr>
        <w:t xml:space="preserve"> </w:t>
      </w:r>
      <w:r w:rsidR="002C6DE8" w:rsidRPr="00385E6E">
        <w:rPr>
          <w:rFonts w:ascii="David" w:hAnsi="David" w:hint="cs"/>
          <w:color w:val="080908"/>
          <w:sz w:val="24"/>
          <w:rtl/>
        </w:rPr>
        <w:t>שימוש</w:t>
      </w:r>
      <w:r w:rsidR="002C6DE8" w:rsidRPr="00385E6E">
        <w:rPr>
          <w:rFonts w:ascii="David" w:hAnsi="David"/>
          <w:color w:val="080908"/>
          <w:sz w:val="24"/>
          <w:rtl/>
        </w:rPr>
        <w:t xml:space="preserve"> </w:t>
      </w:r>
      <w:r w:rsidR="002C6DE8" w:rsidRPr="00385E6E">
        <w:rPr>
          <w:rFonts w:ascii="David" w:hAnsi="David" w:hint="cs"/>
          <w:color w:val="080908"/>
          <w:sz w:val="24"/>
          <w:rtl/>
        </w:rPr>
        <w:t>בקבלני</w:t>
      </w:r>
      <w:r w:rsidR="002C6DE8" w:rsidRPr="00385E6E">
        <w:rPr>
          <w:rFonts w:ascii="David" w:hAnsi="David"/>
          <w:color w:val="080908"/>
          <w:sz w:val="24"/>
          <w:rtl/>
        </w:rPr>
        <w:t xml:space="preserve"> </w:t>
      </w:r>
      <w:r w:rsidR="002C6DE8" w:rsidRPr="00385E6E">
        <w:rPr>
          <w:rFonts w:ascii="David" w:hAnsi="David" w:hint="cs"/>
          <w:color w:val="080908"/>
          <w:sz w:val="24"/>
          <w:rtl/>
        </w:rPr>
        <w:t>משנה</w:t>
      </w:r>
      <w:r w:rsidR="002C6DE8" w:rsidRPr="00385E6E">
        <w:rPr>
          <w:rFonts w:ascii="David" w:hAnsi="David"/>
          <w:color w:val="080908"/>
          <w:sz w:val="24"/>
          <w:rtl/>
        </w:rPr>
        <w:t xml:space="preserve"> </w:t>
      </w:r>
      <w:r w:rsidR="002C6DE8" w:rsidRPr="00385E6E">
        <w:rPr>
          <w:rFonts w:ascii="David" w:hAnsi="David" w:hint="cs"/>
          <w:color w:val="080908"/>
          <w:sz w:val="24"/>
          <w:rtl/>
        </w:rPr>
        <w:t>לצורך</w:t>
      </w:r>
      <w:r w:rsidR="002C6DE8" w:rsidRPr="00385E6E">
        <w:rPr>
          <w:rFonts w:ascii="David" w:hAnsi="David"/>
          <w:color w:val="080908"/>
          <w:sz w:val="24"/>
          <w:rtl/>
        </w:rPr>
        <w:t xml:space="preserve"> </w:t>
      </w:r>
      <w:r w:rsidR="002C6DE8" w:rsidRPr="00385E6E">
        <w:rPr>
          <w:rFonts w:ascii="David" w:hAnsi="David" w:hint="cs"/>
          <w:color w:val="080908"/>
          <w:sz w:val="24"/>
          <w:rtl/>
        </w:rPr>
        <w:t>מתן</w:t>
      </w:r>
      <w:r w:rsidR="002C6DE8" w:rsidRPr="00385E6E">
        <w:rPr>
          <w:rFonts w:ascii="David" w:hAnsi="David"/>
          <w:color w:val="080908"/>
          <w:sz w:val="24"/>
          <w:rtl/>
        </w:rPr>
        <w:t xml:space="preserve"> </w:t>
      </w:r>
      <w:r w:rsidR="002C6DE8" w:rsidRPr="00385E6E">
        <w:rPr>
          <w:rFonts w:ascii="David" w:hAnsi="David" w:hint="cs"/>
          <w:color w:val="080908"/>
          <w:sz w:val="24"/>
          <w:rtl/>
        </w:rPr>
        <w:t>השירותים</w:t>
      </w:r>
      <w:r w:rsidR="002C6DE8" w:rsidRPr="00385E6E">
        <w:rPr>
          <w:rFonts w:ascii="David" w:hAnsi="David"/>
          <w:color w:val="080908"/>
          <w:sz w:val="24"/>
          <w:rtl/>
        </w:rPr>
        <w:t xml:space="preserve">.  </w:t>
      </w:r>
    </w:p>
    <w:p w14:paraId="58A536A9" w14:textId="77777777" w:rsidR="00EE7DAA" w:rsidRPr="00385E6E" w:rsidRDefault="00EE7DAA" w:rsidP="00385E6E">
      <w:pPr>
        <w:pStyle w:val="a8"/>
        <w:spacing w:line="360" w:lineRule="atLeast"/>
        <w:ind w:left="1224"/>
        <w:rPr>
          <w:rFonts w:ascii="David" w:hAnsi="David"/>
          <w:color w:val="080908"/>
          <w:sz w:val="24"/>
          <w:rtl/>
        </w:rPr>
      </w:pPr>
    </w:p>
    <w:p w14:paraId="552ECCF5" w14:textId="7082CA98" w:rsidR="00BB1D16" w:rsidRPr="002319BC" w:rsidRDefault="00D535C0" w:rsidP="00FA3689">
      <w:pPr>
        <w:pStyle w:val="a8"/>
        <w:numPr>
          <w:ilvl w:val="2"/>
          <w:numId w:val="47"/>
        </w:numPr>
        <w:spacing w:line="360" w:lineRule="atLeast"/>
        <w:ind w:left="1643" w:hanging="708"/>
        <w:rPr>
          <w:rFonts w:ascii="David" w:hAnsi="David"/>
          <w:b/>
          <w:bCs/>
          <w:color w:val="080908"/>
          <w:sz w:val="24"/>
          <w:rtl/>
        </w:rPr>
      </w:pPr>
      <w:r w:rsidRPr="002319BC">
        <w:rPr>
          <w:rFonts w:ascii="David" w:hAnsi="David" w:hint="cs"/>
          <w:b/>
          <w:bCs/>
          <w:color w:val="080908"/>
          <w:sz w:val="24"/>
          <w:rtl/>
        </w:rPr>
        <w:t>מנהל פרויקט</w:t>
      </w:r>
    </w:p>
    <w:p w14:paraId="7F79AB7E" w14:textId="77777777" w:rsidR="006657D5" w:rsidRPr="00385E6E" w:rsidRDefault="002C6DE8" w:rsidP="002319BC">
      <w:pPr>
        <w:pStyle w:val="a8"/>
        <w:spacing w:line="360" w:lineRule="atLeast"/>
        <w:ind w:left="1643"/>
        <w:rPr>
          <w:rFonts w:ascii="David" w:hAnsi="David"/>
          <w:color w:val="080908"/>
          <w:sz w:val="24"/>
          <w:rtl/>
        </w:rPr>
      </w:pPr>
      <w:r w:rsidRPr="00385E6E">
        <w:rPr>
          <w:rFonts w:ascii="David" w:hAnsi="David" w:hint="cs"/>
          <w:color w:val="080908"/>
          <w:sz w:val="24"/>
          <w:rtl/>
        </w:rPr>
        <w:t>על</w:t>
      </w:r>
      <w:r w:rsidRPr="00385E6E">
        <w:rPr>
          <w:rFonts w:ascii="David" w:hAnsi="David"/>
          <w:color w:val="080908"/>
          <w:sz w:val="24"/>
          <w:rtl/>
        </w:rPr>
        <w:t xml:space="preserve"> </w:t>
      </w:r>
      <w:r w:rsidR="00D535C0" w:rsidRPr="00385E6E">
        <w:rPr>
          <w:rFonts w:ascii="David" w:hAnsi="David" w:hint="cs"/>
          <w:color w:val="080908"/>
          <w:sz w:val="24"/>
          <w:rtl/>
        </w:rPr>
        <w:t>מנהל הפרויקט</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דרישות</w:t>
      </w:r>
      <w:r w:rsidRPr="00385E6E">
        <w:rPr>
          <w:rFonts w:ascii="David" w:hAnsi="David"/>
          <w:color w:val="080908"/>
          <w:sz w:val="24"/>
          <w:rtl/>
        </w:rPr>
        <w:t xml:space="preserve"> </w:t>
      </w:r>
      <w:r w:rsidRPr="00385E6E">
        <w:rPr>
          <w:rFonts w:ascii="David" w:hAnsi="David" w:hint="cs"/>
          <w:color w:val="080908"/>
          <w:sz w:val="24"/>
          <w:rtl/>
        </w:rPr>
        <w:t>הניסיון</w:t>
      </w:r>
      <w:r w:rsidRPr="00385E6E">
        <w:rPr>
          <w:rFonts w:ascii="David" w:hAnsi="David"/>
          <w:color w:val="080908"/>
          <w:sz w:val="24"/>
          <w:rtl/>
        </w:rPr>
        <w:t xml:space="preserve"> </w:t>
      </w:r>
      <w:r w:rsidRPr="00385E6E">
        <w:rPr>
          <w:rFonts w:ascii="David" w:hAnsi="David" w:hint="cs"/>
          <w:color w:val="080908"/>
          <w:sz w:val="24"/>
          <w:rtl/>
        </w:rPr>
        <w:t>המפורטות</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במצטבר</w:t>
      </w:r>
      <w:r w:rsidR="00D535C0" w:rsidRPr="00385E6E">
        <w:rPr>
          <w:rFonts w:ascii="David" w:hAnsi="David" w:hint="cs"/>
          <w:color w:val="080908"/>
          <w:sz w:val="24"/>
          <w:rtl/>
        </w:rPr>
        <w:t>:</w:t>
      </w:r>
      <w:r w:rsidRPr="00385E6E">
        <w:rPr>
          <w:rFonts w:ascii="David" w:hAnsi="David"/>
          <w:color w:val="080908"/>
          <w:sz w:val="24"/>
          <w:rtl/>
        </w:rPr>
        <w:t xml:space="preserve"> </w:t>
      </w:r>
    </w:p>
    <w:p w14:paraId="79B4EE77" w14:textId="77777777" w:rsidR="00192298" w:rsidRPr="00385E6E" w:rsidRDefault="00192298" w:rsidP="002319BC">
      <w:pPr>
        <w:pStyle w:val="a8"/>
        <w:numPr>
          <w:ilvl w:val="3"/>
          <w:numId w:val="41"/>
        </w:numPr>
        <w:tabs>
          <w:tab w:val="left" w:pos="2494"/>
        </w:tabs>
        <w:spacing w:line="360" w:lineRule="atLeast"/>
        <w:ind w:left="2494" w:hanging="851"/>
        <w:rPr>
          <w:rFonts w:ascii="David" w:hAnsi="David"/>
          <w:color w:val="080908"/>
          <w:sz w:val="24"/>
          <w:rtl/>
        </w:rPr>
      </w:pPr>
      <w:bookmarkStart w:id="18" w:name="_Hlk86586056"/>
      <w:r w:rsidRPr="00385E6E">
        <w:rPr>
          <w:rFonts w:ascii="David" w:hAnsi="David"/>
          <w:color w:val="080908"/>
          <w:sz w:val="24"/>
          <w:rtl/>
        </w:rPr>
        <w:t>בעל ניסיון של 4 שנים לפחות במצטבר  במהלך 6 השנים שקדמו להגשת ההצעות בפיתוח מערכות</w:t>
      </w:r>
      <w:r w:rsidRPr="00385E6E">
        <w:rPr>
          <w:rFonts w:ascii="David" w:hAnsi="David" w:hint="cs"/>
          <w:color w:val="080908"/>
          <w:sz w:val="24"/>
          <w:rtl/>
        </w:rPr>
        <w:t xml:space="preserve">, </w:t>
      </w:r>
      <w:r w:rsidRPr="00385E6E">
        <w:rPr>
          <w:rFonts w:ascii="David" w:hAnsi="David"/>
          <w:color w:val="080908"/>
          <w:sz w:val="24"/>
          <w:rtl/>
        </w:rPr>
        <w:t>מתוכם 3 שנים לפחות ניסיון מצטבר בכל אחד מהתחומים הבאים:</w:t>
      </w:r>
    </w:p>
    <w:p w14:paraId="2D2D4870" w14:textId="77777777" w:rsidR="00192298" w:rsidRPr="00385E6E" w:rsidRDefault="00192298" w:rsidP="002319BC">
      <w:pPr>
        <w:pStyle w:val="a8"/>
        <w:numPr>
          <w:ilvl w:val="0"/>
          <w:numId w:val="37"/>
        </w:numPr>
        <w:spacing w:line="360" w:lineRule="atLeast"/>
        <w:ind w:left="2919"/>
        <w:rPr>
          <w:rFonts w:ascii="David" w:hAnsi="David"/>
          <w:color w:val="080908"/>
          <w:sz w:val="24"/>
          <w:rtl/>
        </w:rPr>
      </w:pPr>
      <w:r w:rsidRPr="00385E6E">
        <w:rPr>
          <w:rFonts w:ascii="David" w:hAnsi="David"/>
          <w:color w:val="080908"/>
          <w:sz w:val="24"/>
          <w:rtl/>
        </w:rPr>
        <w:t>אנגולר מגרסה 6 מעלה, .</w:t>
      </w:r>
      <w:r w:rsidRPr="00385E6E">
        <w:rPr>
          <w:rFonts w:ascii="David" w:hAnsi="David"/>
          <w:color w:val="080908"/>
          <w:sz w:val="24"/>
        </w:rPr>
        <w:t>dotnet ,css ,c</w:t>
      </w:r>
      <w:r w:rsidRPr="00385E6E">
        <w:rPr>
          <w:rFonts w:ascii="David" w:hAnsi="David"/>
          <w:color w:val="080908"/>
          <w:sz w:val="24"/>
          <w:rtl/>
        </w:rPr>
        <w:t xml:space="preserve"># </w:t>
      </w:r>
    </w:p>
    <w:p w14:paraId="3D40B83F" w14:textId="77777777" w:rsidR="00192298" w:rsidRPr="00385E6E" w:rsidRDefault="00192298" w:rsidP="002319BC">
      <w:pPr>
        <w:pStyle w:val="a8"/>
        <w:numPr>
          <w:ilvl w:val="0"/>
          <w:numId w:val="37"/>
        </w:numPr>
        <w:spacing w:line="360" w:lineRule="atLeast"/>
        <w:ind w:left="2919"/>
        <w:rPr>
          <w:rFonts w:ascii="David" w:hAnsi="David"/>
          <w:color w:val="080908"/>
          <w:sz w:val="24"/>
          <w:rtl/>
        </w:rPr>
      </w:pPr>
      <w:r w:rsidRPr="00385E6E">
        <w:rPr>
          <w:rFonts w:ascii="David" w:hAnsi="David"/>
          <w:color w:val="080908"/>
          <w:sz w:val="24"/>
          <w:rtl/>
        </w:rPr>
        <w:t xml:space="preserve">ניסיון בכתיבה שירותים </w:t>
      </w:r>
      <w:r w:rsidRPr="00385E6E">
        <w:rPr>
          <w:rFonts w:ascii="David" w:hAnsi="David"/>
          <w:color w:val="080908"/>
          <w:sz w:val="24"/>
        </w:rPr>
        <w:t>rest api /WCF</w:t>
      </w:r>
      <w:r w:rsidRPr="00385E6E">
        <w:rPr>
          <w:rFonts w:ascii="David" w:hAnsi="David"/>
          <w:color w:val="080908"/>
          <w:sz w:val="24"/>
          <w:rtl/>
        </w:rPr>
        <w:t>,</w:t>
      </w:r>
    </w:p>
    <w:p w14:paraId="76E90E44" w14:textId="77777777" w:rsidR="00192298" w:rsidRPr="00385E6E" w:rsidRDefault="00192298" w:rsidP="002319BC">
      <w:pPr>
        <w:pStyle w:val="a8"/>
        <w:numPr>
          <w:ilvl w:val="0"/>
          <w:numId w:val="37"/>
        </w:numPr>
        <w:spacing w:line="360" w:lineRule="atLeast"/>
        <w:ind w:left="2919"/>
        <w:rPr>
          <w:rFonts w:ascii="David" w:hAnsi="David"/>
          <w:color w:val="080908"/>
          <w:sz w:val="24"/>
          <w:rtl/>
        </w:rPr>
      </w:pPr>
      <w:r w:rsidRPr="00385E6E">
        <w:rPr>
          <w:rFonts w:ascii="David" w:hAnsi="David"/>
          <w:color w:val="080908"/>
          <w:sz w:val="24"/>
          <w:rtl/>
        </w:rPr>
        <w:t>ניסיון בכתיבת שאילתות ב</w:t>
      </w:r>
      <w:r w:rsidRPr="00385E6E">
        <w:rPr>
          <w:rFonts w:ascii="David" w:hAnsi="David"/>
          <w:color w:val="080908"/>
          <w:sz w:val="24"/>
        </w:rPr>
        <w:t>SQL SERVER</w:t>
      </w:r>
      <w:r w:rsidRPr="00385E6E">
        <w:rPr>
          <w:rFonts w:ascii="David" w:hAnsi="David"/>
          <w:color w:val="080908"/>
          <w:sz w:val="24"/>
          <w:rtl/>
        </w:rPr>
        <w:t>.</w:t>
      </w:r>
    </w:p>
    <w:p w14:paraId="433336D6" w14:textId="1F8EE5B1" w:rsidR="00192298" w:rsidRPr="002319BC" w:rsidRDefault="00192298" w:rsidP="002319BC">
      <w:pPr>
        <w:pStyle w:val="a8"/>
        <w:numPr>
          <w:ilvl w:val="0"/>
          <w:numId w:val="37"/>
        </w:numPr>
        <w:spacing w:line="360" w:lineRule="atLeast"/>
        <w:ind w:left="2919"/>
        <w:rPr>
          <w:rFonts w:ascii="David" w:hAnsi="David"/>
          <w:color w:val="080908"/>
          <w:sz w:val="24"/>
        </w:rPr>
      </w:pPr>
      <w:r w:rsidRPr="00385E6E">
        <w:rPr>
          <w:rFonts w:ascii="David" w:hAnsi="David"/>
          <w:color w:val="080908"/>
          <w:sz w:val="24"/>
          <w:rtl/>
        </w:rPr>
        <w:t xml:space="preserve">ידע ב  </w:t>
      </w:r>
      <w:r w:rsidRPr="00385E6E">
        <w:rPr>
          <w:rFonts w:ascii="David" w:hAnsi="David"/>
          <w:color w:val="080908"/>
          <w:sz w:val="24"/>
        </w:rPr>
        <w:t>net core</w:t>
      </w:r>
      <w:r w:rsidRPr="00385E6E">
        <w:rPr>
          <w:rFonts w:ascii="David" w:hAnsi="David"/>
          <w:color w:val="080908"/>
          <w:sz w:val="24"/>
          <w:rtl/>
        </w:rPr>
        <w:t xml:space="preserve">     </w:t>
      </w:r>
    </w:p>
    <w:p w14:paraId="1ECB91C0" w14:textId="77777777" w:rsidR="00FA63C2" w:rsidRPr="00385E6E" w:rsidRDefault="002C6DE8" w:rsidP="002319BC">
      <w:pPr>
        <w:pStyle w:val="a8"/>
        <w:numPr>
          <w:ilvl w:val="3"/>
          <w:numId w:val="41"/>
        </w:numPr>
        <w:tabs>
          <w:tab w:val="left" w:pos="2494"/>
        </w:tabs>
        <w:spacing w:line="360" w:lineRule="atLeast"/>
        <w:ind w:left="2494" w:hanging="851"/>
        <w:rPr>
          <w:rFonts w:ascii="David" w:hAnsi="David"/>
          <w:color w:val="080908"/>
          <w:sz w:val="24"/>
        </w:rPr>
      </w:pPr>
      <w:r w:rsidRPr="00385E6E">
        <w:rPr>
          <w:rFonts w:ascii="David" w:hAnsi="David" w:hint="cs"/>
          <w:color w:val="080908"/>
          <w:sz w:val="24"/>
          <w:rtl/>
        </w:rPr>
        <w:t>בעל</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מוכח</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001C2DA6" w:rsidRPr="002319BC">
        <w:rPr>
          <w:rFonts w:hint="cs"/>
          <w:rtl/>
        </w:rPr>
        <w:t>3</w:t>
      </w:r>
      <w:r w:rsidR="001C2DA6" w:rsidRPr="002319BC">
        <w:rPr>
          <w:rtl/>
        </w:rPr>
        <w:t xml:space="preserve"> </w:t>
      </w:r>
      <w:r w:rsidRPr="00385E6E">
        <w:rPr>
          <w:rFonts w:ascii="David" w:hAnsi="David" w:hint="cs"/>
          <w:color w:val="080908"/>
          <w:sz w:val="24"/>
          <w:rtl/>
        </w:rPr>
        <w:t>שנים</w:t>
      </w:r>
      <w:r w:rsidRPr="00385E6E">
        <w:rPr>
          <w:rFonts w:ascii="David" w:hAnsi="David"/>
          <w:color w:val="080908"/>
          <w:sz w:val="24"/>
          <w:rtl/>
        </w:rPr>
        <w:t xml:space="preserve"> </w:t>
      </w:r>
      <w:r w:rsidRPr="00385E6E">
        <w:rPr>
          <w:rFonts w:ascii="David" w:hAnsi="David" w:hint="cs"/>
          <w:color w:val="080908"/>
          <w:sz w:val="24"/>
          <w:rtl/>
        </w:rPr>
        <w:t>לפחות</w:t>
      </w:r>
      <w:r w:rsidR="00206E0F" w:rsidRPr="00385E6E">
        <w:rPr>
          <w:rFonts w:ascii="David" w:hAnsi="David" w:hint="cs"/>
          <w:color w:val="080908"/>
          <w:sz w:val="24"/>
          <w:rtl/>
        </w:rPr>
        <w:t xml:space="preserve"> ב</w:t>
      </w:r>
      <w:r w:rsidR="005B1B61" w:rsidRPr="00385E6E">
        <w:rPr>
          <w:rFonts w:ascii="David" w:hAnsi="David" w:hint="cs"/>
          <w:color w:val="080908"/>
          <w:sz w:val="24"/>
          <w:rtl/>
        </w:rPr>
        <w:t>מ</w:t>
      </w:r>
      <w:r w:rsidR="00206E0F" w:rsidRPr="00385E6E">
        <w:rPr>
          <w:rFonts w:ascii="David" w:hAnsi="David" w:hint="cs"/>
          <w:color w:val="080908"/>
          <w:sz w:val="24"/>
          <w:rtl/>
        </w:rPr>
        <w:t xml:space="preserve">צטבר </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001C2DA6" w:rsidRPr="002319BC">
        <w:rPr>
          <w:rFonts w:hint="cs"/>
          <w:rtl/>
        </w:rPr>
        <w:t>5</w:t>
      </w:r>
      <w:r w:rsidR="001C2DA6" w:rsidRPr="002319BC">
        <w:rPr>
          <w:rtl/>
        </w:rPr>
        <w:t xml:space="preserve"> </w:t>
      </w:r>
      <w:r w:rsidRPr="00385E6E">
        <w:rPr>
          <w:rFonts w:ascii="David" w:hAnsi="David" w:hint="cs"/>
          <w:color w:val="080908"/>
          <w:sz w:val="24"/>
          <w:rtl/>
        </w:rPr>
        <w:t>השנים</w:t>
      </w:r>
      <w:r w:rsidRPr="00385E6E">
        <w:rPr>
          <w:rFonts w:ascii="David" w:hAnsi="David"/>
          <w:color w:val="080908"/>
          <w:sz w:val="24"/>
          <w:rtl/>
        </w:rPr>
        <w:t xml:space="preserve">  </w:t>
      </w:r>
      <w:r w:rsidRPr="00385E6E">
        <w:rPr>
          <w:rFonts w:ascii="David" w:hAnsi="David" w:hint="cs"/>
          <w:color w:val="080908"/>
          <w:sz w:val="24"/>
          <w:rtl/>
        </w:rPr>
        <w:t>שקדמו</w:t>
      </w:r>
      <w:r w:rsidRPr="00385E6E">
        <w:rPr>
          <w:rFonts w:ascii="David" w:hAnsi="David"/>
          <w:color w:val="080908"/>
          <w:sz w:val="24"/>
          <w:rtl/>
        </w:rPr>
        <w:t xml:space="preserve"> </w:t>
      </w:r>
      <w:r w:rsidRPr="00385E6E">
        <w:rPr>
          <w:rFonts w:ascii="David" w:hAnsi="David" w:hint="cs"/>
          <w:color w:val="080908"/>
          <w:sz w:val="24"/>
          <w:rtl/>
        </w:rPr>
        <w:t>למועד</w:t>
      </w:r>
      <w:r w:rsidRPr="00385E6E">
        <w:rPr>
          <w:rFonts w:ascii="David" w:hAnsi="David"/>
          <w:color w:val="080908"/>
          <w:sz w:val="24"/>
          <w:rtl/>
        </w:rPr>
        <w:t xml:space="preserve"> </w:t>
      </w:r>
      <w:r w:rsidRPr="00385E6E">
        <w:rPr>
          <w:rFonts w:ascii="David" w:hAnsi="David" w:hint="cs"/>
          <w:color w:val="080908"/>
          <w:sz w:val="24"/>
          <w:rtl/>
        </w:rPr>
        <w:t>האחרון</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001C2DA6" w:rsidRPr="00385E6E">
        <w:rPr>
          <w:rFonts w:ascii="David" w:hAnsi="David" w:hint="cs"/>
          <w:color w:val="080908"/>
          <w:sz w:val="24"/>
          <w:rtl/>
        </w:rPr>
        <w:t>בניהול של שני פרויקטי</w:t>
      </w:r>
      <w:r w:rsidR="004869AC" w:rsidRPr="00385E6E">
        <w:rPr>
          <w:rFonts w:ascii="David" w:hAnsi="David" w:hint="cs"/>
          <w:color w:val="080908"/>
          <w:sz w:val="24"/>
          <w:rtl/>
        </w:rPr>
        <w:t xml:space="preserve"> </w:t>
      </w:r>
      <w:r w:rsidR="002825AD" w:rsidRPr="00385E6E">
        <w:rPr>
          <w:rFonts w:ascii="David" w:hAnsi="David" w:hint="cs"/>
          <w:color w:val="080908"/>
          <w:sz w:val="24"/>
          <w:rtl/>
        </w:rPr>
        <w:t>פיתוח ו</w:t>
      </w:r>
      <w:r w:rsidR="004869AC" w:rsidRPr="00385E6E">
        <w:rPr>
          <w:rFonts w:ascii="David" w:hAnsi="David" w:hint="cs"/>
          <w:color w:val="080908"/>
          <w:sz w:val="24"/>
          <w:rtl/>
        </w:rPr>
        <w:t>הטמעת מערכות ממוחשבות</w:t>
      </w:r>
      <w:r w:rsidR="00FA63C2" w:rsidRPr="00385E6E">
        <w:rPr>
          <w:rFonts w:ascii="David" w:hAnsi="David" w:hint="cs"/>
          <w:color w:val="080908"/>
          <w:sz w:val="24"/>
          <w:rtl/>
        </w:rPr>
        <w:t>.</w:t>
      </w:r>
    </w:p>
    <w:p w14:paraId="02A33CB5" w14:textId="54997948" w:rsidR="00BB1D16" w:rsidRDefault="00FA63C2" w:rsidP="002319BC">
      <w:pPr>
        <w:pStyle w:val="a8"/>
        <w:numPr>
          <w:ilvl w:val="3"/>
          <w:numId w:val="41"/>
        </w:numPr>
        <w:tabs>
          <w:tab w:val="left" w:pos="2494"/>
        </w:tabs>
        <w:spacing w:line="360" w:lineRule="atLeast"/>
        <w:ind w:left="2494" w:hanging="851"/>
        <w:rPr>
          <w:rFonts w:ascii="David" w:hAnsi="David"/>
          <w:color w:val="080908"/>
          <w:sz w:val="24"/>
        </w:rPr>
      </w:pPr>
      <w:r w:rsidRPr="00385E6E">
        <w:rPr>
          <w:rFonts w:ascii="David" w:hAnsi="David" w:hint="cs"/>
          <w:color w:val="080908"/>
          <w:sz w:val="24"/>
          <w:rtl/>
        </w:rPr>
        <w:t>בעל ניסיון מוכח של שנתיים לפחות</w:t>
      </w:r>
      <w:r w:rsidR="005B1B61" w:rsidRPr="00385E6E">
        <w:rPr>
          <w:rFonts w:ascii="David" w:hAnsi="David" w:hint="cs"/>
          <w:color w:val="080908"/>
          <w:sz w:val="24"/>
          <w:rtl/>
        </w:rPr>
        <w:t xml:space="preserve"> במצטבר </w:t>
      </w:r>
      <w:r w:rsidRPr="00385E6E">
        <w:rPr>
          <w:rFonts w:ascii="David" w:hAnsi="David" w:hint="cs"/>
          <w:color w:val="080908"/>
          <w:sz w:val="24"/>
          <w:rtl/>
        </w:rPr>
        <w:t xml:space="preserve"> במהלך 5 השנים שקדמו למועד האחרון להגשת הצעות במכרז זה </w:t>
      </w:r>
      <w:r w:rsidR="005B1B61" w:rsidRPr="00385E6E">
        <w:rPr>
          <w:rFonts w:ascii="David" w:hAnsi="David" w:hint="cs"/>
          <w:color w:val="080908"/>
          <w:sz w:val="24"/>
          <w:rtl/>
        </w:rPr>
        <w:t xml:space="preserve">במתן שירותי </w:t>
      </w:r>
      <w:r w:rsidR="001C2DA6" w:rsidRPr="00385E6E">
        <w:rPr>
          <w:rFonts w:ascii="David" w:hAnsi="David" w:hint="cs"/>
          <w:color w:val="080908"/>
          <w:sz w:val="24"/>
          <w:rtl/>
        </w:rPr>
        <w:t xml:space="preserve"> </w:t>
      </w:r>
      <w:r w:rsidR="001C2DA6" w:rsidRPr="00385E6E">
        <w:rPr>
          <w:rFonts w:ascii="David" w:hAnsi="David" w:hint="cs"/>
          <w:color w:val="080908"/>
          <w:sz w:val="24"/>
          <w:rtl/>
        </w:rPr>
        <w:lastRenderedPageBreak/>
        <w:t>תחזוקה שוטפת למערכות ממוחשבות</w:t>
      </w:r>
      <w:r w:rsidRPr="00385E6E">
        <w:rPr>
          <w:rFonts w:ascii="David" w:hAnsi="David" w:hint="cs"/>
          <w:color w:val="080908"/>
          <w:sz w:val="24"/>
          <w:rtl/>
        </w:rPr>
        <w:t>.</w:t>
      </w:r>
      <w:bookmarkEnd w:id="18"/>
      <w:r w:rsidR="00DD1BAD" w:rsidRPr="00385E6E">
        <w:rPr>
          <w:rFonts w:ascii="David" w:hAnsi="David"/>
          <w:color w:val="080908"/>
          <w:sz w:val="24"/>
          <w:shd w:val="clear" w:color="auto" w:fill="F2DBDB" w:themeFill="accent2" w:themeFillTint="33"/>
          <w:rtl/>
        </w:rPr>
        <w:br/>
      </w:r>
      <w:bookmarkStart w:id="19" w:name="_Hlk86586078"/>
      <w:r w:rsidR="002C6DE8" w:rsidRPr="00385E6E">
        <w:rPr>
          <w:rFonts w:ascii="David" w:hAnsi="David" w:hint="cs"/>
          <w:color w:val="080908"/>
          <w:sz w:val="24"/>
          <w:rtl/>
        </w:rPr>
        <w:t>לא</w:t>
      </w:r>
      <w:r w:rsidR="002C6DE8" w:rsidRPr="00385E6E">
        <w:rPr>
          <w:rFonts w:ascii="David" w:hAnsi="David"/>
          <w:color w:val="080908"/>
          <w:sz w:val="24"/>
          <w:rtl/>
        </w:rPr>
        <w:t xml:space="preserve"> </w:t>
      </w:r>
      <w:r w:rsidR="002C6DE8" w:rsidRPr="00385E6E">
        <w:rPr>
          <w:rFonts w:ascii="David" w:hAnsi="David" w:hint="cs"/>
          <w:color w:val="080908"/>
          <w:sz w:val="24"/>
          <w:rtl/>
        </w:rPr>
        <w:t>ייספר</w:t>
      </w:r>
      <w:r w:rsidR="002C6DE8" w:rsidRPr="00385E6E">
        <w:rPr>
          <w:rFonts w:ascii="David" w:hAnsi="David"/>
          <w:color w:val="080908"/>
          <w:sz w:val="24"/>
          <w:rtl/>
        </w:rPr>
        <w:t xml:space="preserve"> </w:t>
      </w:r>
      <w:r w:rsidR="002C6DE8" w:rsidRPr="00385E6E">
        <w:rPr>
          <w:rFonts w:ascii="David" w:hAnsi="David" w:hint="cs"/>
          <w:color w:val="080908"/>
          <w:sz w:val="24"/>
          <w:rtl/>
        </w:rPr>
        <w:t>ניסיון</w:t>
      </w:r>
      <w:r w:rsidR="002C6DE8" w:rsidRPr="00385E6E">
        <w:rPr>
          <w:rFonts w:ascii="David" w:hAnsi="David"/>
          <w:color w:val="080908"/>
          <w:sz w:val="24"/>
          <w:rtl/>
        </w:rPr>
        <w:t xml:space="preserve"> </w:t>
      </w:r>
      <w:r w:rsidR="002C6DE8" w:rsidRPr="00385E6E">
        <w:rPr>
          <w:rFonts w:ascii="David" w:hAnsi="David" w:hint="cs"/>
          <w:color w:val="080908"/>
          <w:sz w:val="24"/>
          <w:rtl/>
        </w:rPr>
        <w:t>לתקופה</w:t>
      </w:r>
      <w:r w:rsidR="002C6DE8" w:rsidRPr="00385E6E">
        <w:rPr>
          <w:rFonts w:ascii="David" w:hAnsi="David"/>
          <w:color w:val="080908"/>
          <w:sz w:val="24"/>
          <w:rtl/>
        </w:rPr>
        <w:t xml:space="preserve"> </w:t>
      </w:r>
      <w:r w:rsidR="002C6DE8" w:rsidRPr="00385E6E">
        <w:rPr>
          <w:rFonts w:ascii="David" w:hAnsi="David" w:hint="cs"/>
          <w:color w:val="080908"/>
          <w:sz w:val="24"/>
          <w:rtl/>
        </w:rPr>
        <w:t>מקבילה</w:t>
      </w:r>
      <w:r w:rsidR="002C6DE8" w:rsidRPr="00385E6E">
        <w:rPr>
          <w:rFonts w:ascii="David" w:hAnsi="David"/>
          <w:color w:val="080908"/>
          <w:sz w:val="24"/>
          <w:rtl/>
        </w:rPr>
        <w:t xml:space="preserve">. </w:t>
      </w:r>
    </w:p>
    <w:p w14:paraId="1ECEB4CC" w14:textId="77777777" w:rsidR="002319BC" w:rsidRPr="00385E6E" w:rsidRDefault="002319BC" w:rsidP="002319BC">
      <w:pPr>
        <w:pStyle w:val="a8"/>
        <w:tabs>
          <w:tab w:val="left" w:pos="2494"/>
        </w:tabs>
        <w:spacing w:line="360" w:lineRule="atLeast"/>
        <w:ind w:left="2494"/>
        <w:rPr>
          <w:rFonts w:ascii="David" w:hAnsi="David"/>
          <w:color w:val="080908"/>
          <w:sz w:val="24"/>
          <w:rtl/>
        </w:rPr>
      </w:pPr>
    </w:p>
    <w:p w14:paraId="4B5CA9F2" w14:textId="77777777" w:rsidR="00624266" w:rsidRPr="00385E6E" w:rsidRDefault="004D27F0" w:rsidP="002319BC">
      <w:pPr>
        <w:pStyle w:val="a8"/>
        <w:spacing w:line="360" w:lineRule="atLeast"/>
        <w:ind w:left="1643"/>
        <w:rPr>
          <w:rFonts w:ascii="David" w:hAnsi="David"/>
          <w:color w:val="080908"/>
          <w:sz w:val="24"/>
          <w:rtl/>
        </w:rPr>
      </w:pPr>
      <w:r w:rsidRPr="00385E6E">
        <w:rPr>
          <w:rFonts w:ascii="David" w:hAnsi="David"/>
          <w:color w:val="080908"/>
          <w:sz w:val="24"/>
          <w:rtl/>
        </w:rPr>
        <w:t>למען הסר ספק, יובהר כי עבור כל תנאי בנפרד,  ניסיון בתקופות חופפות יספר פעם אחת בלבד.</w:t>
      </w:r>
    </w:p>
    <w:p w14:paraId="3CF0799D" w14:textId="77777777" w:rsidR="00B678D1" w:rsidRPr="00385E6E" w:rsidRDefault="00B678D1" w:rsidP="002319BC">
      <w:pPr>
        <w:pStyle w:val="a8"/>
        <w:spacing w:line="360" w:lineRule="atLeast"/>
        <w:ind w:left="1643"/>
        <w:rPr>
          <w:rFonts w:ascii="David" w:hAnsi="David"/>
          <w:color w:val="080908"/>
          <w:sz w:val="24"/>
          <w:rtl/>
        </w:rPr>
      </w:pPr>
      <w:r w:rsidRPr="00385E6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385E6E">
        <w:rPr>
          <w:rFonts w:ascii="David" w:hAnsi="David" w:hint="cs"/>
          <w:color w:val="080908"/>
          <w:sz w:val="24"/>
          <w:rtl/>
        </w:rPr>
        <w:t xml:space="preserve">הצעות אשר </w:t>
      </w:r>
      <w:r w:rsidRPr="00385E6E">
        <w:rPr>
          <w:rFonts w:ascii="David" w:hAnsi="David" w:hint="cs"/>
          <w:color w:val="080908"/>
          <w:sz w:val="24"/>
          <w:rtl/>
        </w:rPr>
        <w:t xml:space="preserve"> לא יציינו</w:t>
      </w:r>
      <w:r w:rsidR="00A60040" w:rsidRPr="00385E6E">
        <w:rPr>
          <w:rFonts w:ascii="David" w:hAnsi="David" w:hint="cs"/>
          <w:color w:val="080908"/>
          <w:sz w:val="24"/>
          <w:rtl/>
        </w:rPr>
        <w:t xml:space="preserve"> בהן </w:t>
      </w:r>
      <w:r w:rsidRPr="00385E6E">
        <w:rPr>
          <w:rFonts w:ascii="David" w:hAnsi="David" w:hint="cs"/>
          <w:color w:val="080908"/>
          <w:sz w:val="24"/>
          <w:rtl/>
        </w:rPr>
        <w:t xml:space="preserve"> באופן מפורש חודש/שנה.</w:t>
      </w:r>
    </w:p>
    <w:p w14:paraId="70765E90" w14:textId="77777777" w:rsidR="00CA0C9B" w:rsidRPr="00385E6E" w:rsidRDefault="00CA0C9B" w:rsidP="002319BC">
      <w:pPr>
        <w:pStyle w:val="a8"/>
        <w:spacing w:line="360" w:lineRule="atLeast"/>
        <w:ind w:left="1643"/>
        <w:rPr>
          <w:rFonts w:ascii="David" w:hAnsi="David"/>
          <w:color w:val="080908"/>
          <w:sz w:val="24"/>
          <w:rtl/>
        </w:rPr>
      </w:pPr>
      <w:r w:rsidRPr="00385E6E">
        <w:rPr>
          <w:rFonts w:ascii="David" w:hAnsi="David" w:hint="cs"/>
          <w:color w:val="080908"/>
          <w:sz w:val="24"/>
          <w:rtl/>
        </w:rPr>
        <w:t>יובהר כי לצורך הוכחת עמידה בתנאי הניסיון, יש לפרט שמות הפרויקטים ושמות מזמיני השירות להם נתן שירות האחראי המקצועי.</w:t>
      </w:r>
    </w:p>
    <w:bookmarkEnd w:id="19"/>
    <w:p w14:paraId="108CB25F" w14:textId="77777777" w:rsidR="00B678D1" w:rsidRPr="00385E6E" w:rsidRDefault="00B678D1" w:rsidP="00385E6E">
      <w:pPr>
        <w:pStyle w:val="a8"/>
        <w:spacing w:line="360" w:lineRule="atLeast"/>
        <w:ind w:left="2210"/>
        <w:rPr>
          <w:rFonts w:ascii="David" w:hAnsi="David"/>
          <w:color w:val="080908"/>
          <w:sz w:val="24"/>
          <w:rtl/>
        </w:rPr>
      </w:pPr>
    </w:p>
    <w:p w14:paraId="6A2C5537" w14:textId="77777777" w:rsidR="002C6DE8" w:rsidRPr="002319BC" w:rsidRDefault="002C6DE8" w:rsidP="00FA3689">
      <w:pPr>
        <w:pStyle w:val="a8"/>
        <w:numPr>
          <w:ilvl w:val="2"/>
          <w:numId w:val="47"/>
        </w:numPr>
        <w:spacing w:line="360" w:lineRule="atLeast"/>
        <w:ind w:left="1643" w:hanging="708"/>
        <w:rPr>
          <w:rFonts w:ascii="David" w:hAnsi="David"/>
          <w:color w:val="080908"/>
        </w:rPr>
      </w:pPr>
      <w:r w:rsidRPr="002319BC">
        <w:rPr>
          <w:rFonts w:ascii="David" w:hAnsi="David" w:hint="cs"/>
          <w:color w:val="080908"/>
          <w:rtl/>
        </w:rPr>
        <w:t>יובהר</w:t>
      </w:r>
      <w:r w:rsidRPr="002319BC">
        <w:rPr>
          <w:rFonts w:ascii="David" w:hAnsi="David"/>
          <w:color w:val="080908"/>
          <w:rtl/>
        </w:rPr>
        <w:t xml:space="preserve"> </w:t>
      </w:r>
      <w:r w:rsidRPr="002319BC">
        <w:rPr>
          <w:rFonts w:ascii="David" w:hAnsi="David" w:hint="cs"/>
          <w:color w:val="080908"/>
          <w:rtl/>
        </w:rPr>
        <w:t>כי</w:t>
      </w:r>
      <w:r w:rsidRPr="002319BC">
        <w:rPr>
          <w:rFonts w:ascii="David" w:hAnsi="David"/>
          <w:color w:val="080908"/>
          <w:rtl/>
        </w:rPr>
        <w:t xml:space="preserve"> </w:t>
      </w:r>
      <w:r w:rsidRPr="002319BC">
        <w:rPr>
          <w:rFonts w:ascii="David" w:hAnsi="David" w:hint="cs"/>
          <w:color w:val="080908"/>
          <w:rtl/>
        </w:rPr>
        <w:t>מציע</w:t>
      </w:r>
      <w:r w:rsidRPr="002319BC">
        <w:rPr>
          <w:rFonts w:ascii="David" w:hAnsi="David"/>
          <w:color w:val="080908"/>
          <w:rtl/>
        </w:rPr>
        <w:t xml:space="preserve"> </w:t>
      </w:r>
      <w:r w:rsidRPr="002319BC">
        <w:rPr>
          <w:rFonts w:ascii="David" w:hAnsi="David" w:hint="cs"/>
          <w:color w:val="080908"/>
          <w:rtl/>
        </w:rPr>
        <w:t>נדרש</w:t>
      </w:r>
      <w:r w:rsidRPr="002319BC">
        <w:rPr>
          <w:rFonts w:ascii="David" w:hAnsi="David"/>
          <w:color w:val="080908"/>
          <w:rtl/>
        </w:rPr>
        <w:t xml:space="preserve"> </w:t>
      </w:r>
      <w:r w:rsidRPr="002319BC">
        <w:rPr>
          <w:rFonts w:ascii="David" w:hAnsi="David" w:hint="cs"/>
          <w:color w:val="080908"/>
          <w:rtl/>
        </w:rPr>
        <w:t>להציג</w:t>
      </w:r>
      <w:r w:rsidRPr="002319BC">
        <w:rPr>
          <w:rFonts w:ascii="David" w:hAnsi="David"/>
          <w:color w:val="080908"/>
          <w:rtl/>
        </w:rPr>
        <w:t xml:space="preserve"> </w:t>
      </w:r>
      <w:r w:rsidRPr="002319BC">
        <w:rPr>
          <w:rFonts w:ascii="David" w:hAnsi="David" w:hint="cs"/>
          <w:color w:val="080908"/>
          <w:rtl/>
        </w:rPr>
        <w:t>במסגרת</w:t>
      </w:r>
      <w:r w:rsidRPr="002319BC">
        <w:rPr>
          <w:rFonts w:ascii="David" w:hAnsi="David"/>
          <w:color w:val="080908"/>
          <w:rtl/>
        </w:rPr>
        <w:t xml:space="preserve"> </w:t>
      </w:r>
      <w:r w:rsidRPr="002319BC">
        <w:rPr>
          <w:rFonts w:ascii="David" w:hAnsi="David" w:hint="cs"/>
          <w:color w:val="080908"/>
          <w:rtl/>
        </w:rPr>
        <w:t>הצעתו</w:t>
      </w:r>
      <w:r w:rsidRPr="002319BC">
        <w:rPr>
          <w:rFonts w:ascii="David" w:hAnsi="David"/>
          <w:color w:val="080908"/>
          <w:rtl/>
        </w:rPr>
        <w:t xml:space="preserve"> </w:t>
      </w:r>
      <w:r w:rsidRPr="002319BC">
        <w:rPr>
          <w:rFonts w:ascii="David" w:hAnsi="David" w:hint="cs"/>
          <w:color w:val="080908"/>
          <w:rtl/>
        </w:rPr>
        <w:t>במכרז</w:t>
      </w:r>
      <w:r w:rsidRPr="002319BC">
        <w:rPr>
          <w:rFonts w:ascii="David" w:hAnsi="David"/>
          <w:color w:val="080908"/>
          <w:rtl/>
        </w:rPr>
        <w:t xml:space="preserve"> </w:t>
      </w:r>
      <w:r w:rsidRPr="002319BC">
        <w:rPr>
          <w:rFonts w:ascii="David" w:hAnsi="David" w:hint="cs"/>
          <w:color w:val="080908"/>
          <w:rtl/>
        </w:rPr>
        <w:t>זה</w:t>
      </w:r>
      <w:r w:rsidRPr="002319BC">
        <w:rPr>
          <w:rFonts w:ascii="David" w:hAnsi="David"/>
          <w:color w:val="080908"/>
          <w:rtl/>
        </w:rPr>
        <w:t xml:space="preserve"> </w:t>
      </w:r>
      <w:r w:rsidR="00164F72" w:rsidRPr="002319BC">
        <w:rPr>
          <w:rFonts w:ascii="David" w:hAnsi="David" w:hint="cs"/>
          <w:color w:val="080908"/>
          <w:rtl/>
        </w:rPr>
        <w:t xml:space="preserve">מנהל פרויקט </w:t>
      </w:r>
      <w:r w:rsidR="0092126A" w:rsidRPr="002319BC">
        <w:rPr>
          <w:rFonts w:ascii="David" w:hAnsi="David" w:hint="cs"/>
          <w:color w:val="080908"/>
          <w:rtl/>
        </w:rPr>
        <w:t xml:space="preserve"> אחד</w:t>
      </w:r>
      <w:r w:rsidRPr="002319BC">
        <w:rPr>
          <w:rFonts w:ascii="David" w:hAnsi="David"/>
          <w:color w:val="080908"/>
          <w:rtl/>
        </w:rPr>
        <w:t xml:space="preserve">. </w:t>
      </w:r>
      <w:r w:rsidRPr="002319BC">
        <w:rPr>
          <w:rFonts w:ascii="David" w:hAnsi="David" w:hint="cs"/>
          <w:color w:val="080908"/>
          <w:rtl/>
        </w:rPr>
        <w:t>מציע</w:t>
      </w:r>
      <w:r w:rsidRPr="002319BC">
        <w:rPr>
          <w:rFonts w:ascii="David" w:hAnsi="David"/>
          <w:color w:val="080908"/>
          <w:rtl/>
        </w:rPr>
        <w:t xml:space="preserve"> </w:t>
      </w:r>
      <w:r w:rsidRPr="002319BC">
        <w:rPr>
          <w:rFonts w:ascii="David" w:hAnsi="David" w:hint="cs"/>
          <w:color w:val="080908"/>
          <w:rtl/>
        </w:rPr>
        <w:t>שיבחר</w:t>
      </w:r>
      <w:r w:rsidRPr="002319BC">
        <w:rPr>
          <w:rFonts w:ascii="David" w:hAnsi="David"/>
          <w:color w:val="080908"/>
          <w:rtl/>
        </w:rPr>
        <w:t xml:space="preserve"> </w:t>
      </w:r>
      <w:r w:rsidRPr="002319BC">
        <w:rPr>
          <w:rFonts w:ascii="David" w:hAnsi="David" w:hint="cs"/>
          <w:color w:val="080908"/>
          <w:rtl/>
        </w:rPr>
        <w:t>להציע</w:t>
      </w:r>
      <w:r w:rsidRPr="002319BC">
        <w:rPr>
          <w:rFonts w:ascii="David" w:hAnsi="David"/>
          <w:color w:val="080908"/>
          <w:rtl/>
        </w:rPr>
        <w:t xml:space="preserve"> </w:t>
      </w:r>
      <w:r w:rsidRPr="002319BC">
        <w:rPr>
          <w:rFonts w:ascii="David" w:hAnsi="David" w:hint="cs"/>
          <w:color w:val="080908"/>
          <w:rtl/>
        </w:rPr>
        <w:t>יותר</w:t>
      </w:r>
      <w:r w:rsidRPr="002319BC">
        <w:rPr>
          <w:rFonts w:ascii="David" w:hAnsi="David"/>
          <w:color w:val="080908"/>
          <w:rtl/>
        </w:rPr>
        <w:t xml:space="preserve"> </w:t>
      </w:r>
      <w:r w:rsidR="00F11945" w:rsidRPr="002319BC">
        <w:rPr>
          <w:rFonts w:ascii="David" w:hAnsi="David" w:hint="cs"/>
          <w:color w:val="080908"/>
          <w:rtl/>
        </w:rPr>
        <w:t xml:space="preserve">ממנהל פרויקט אחד </w:t>
      </w:r>
      <w:r w:rsidR="0092126A" w:rsidRPr="002319BC">
        <w:rPr>
          <w:rFonts w:ascii="David" w:hAnsi="David" w:hint="cs"/>
          <w:color w:val="080908"/>
          <w:rtl/>
        </w:rPr>
        <w:t>,</w:t>
      </w:r>
      <w:r w:rsidRPr="002319BC">
        <w:rPr>
          <w:rFonts w:ascii="David" w:hAnsi="David"/>
          <w:color w:val="080908"/>
          <w:rtl/>
        </w:rPr>
        <w:t xml:space="preserve"> </w:t>
      </w:r>
      <w:r w:rsidRPr="002319BC">
        <w:rPr>
          <w:rFonts w:ascii="David" w:hAnsi="David" w:hint="cs"/>
          <w:color w:val="080908"/>
          <w:rtl/>
        </w:rPr>
        <w:t>לא</w:t>
      </w:r>
      <w:r w:rsidRPr="002319BC">
        <w:rPr>
          <w:rFonts w:ascii="David" w:hAnsi="David"/>
          <w:color w:val="080908"/>
          <w:rtl/>
        </w:rPr>
        <w:t xml:space="preserve"> </w:t>
      </w:r>
      <w:r w:rsidRPr="002319BC">
        <w:rPr>
          <w:rFonts w:ascii="David" w:hAnsi="David" w:hint="cs"/>
          <w:color w:val="080908"/>
          <w:rtl/>
        </w:rPr>
        <w:t>יזכה</w:t>
      </w:r>
      <w:r w:rsidRPr="002319BC">
        <w:rPr>
          <w:rFonts w:ascii="David" w:hAnsi="David"/>
          <w:color w:val="080908"/>
          <w:rtl/>
        </w:rPr>
        <w:t xml:space="preserve"> </w:t>
      </w:r>
      <w:r w:rsidRPr="002319BC">
        <w:rPr>
          <w:rFonts w:ascii="David" w:hAnsi="David" w:hint="cs"/>
          <w:color w:val="080908"/>
          <w:rtl/>
        </w:rPr>
        <w:t>בכל</w:t>
      </w:r>
      <w:r w:rsidRPr="002319BC">
        <w:rPr>
          <w:rFonts w:ascii="David" w:hAnsi="David"/>
          <w:color w:val="080908"/>
          <w:rtl/>
        </w:rPr>
        <w:t xml:space="preserve"> </w:t>
      </w:r>
      <w:r w:rsidRPr="002319BC">
        <w:rPr>
          <w:rFonts w:ascii="David" w:hAnsi="David" w:hint="cs"/>
          <w:color w:val="080908"/>
          <w:rtl/>
        </w:rPr>
        <w:t>יתרון</w:t>
      </w:r>
      <w:r w:rsidRPr="002319BC">
        <w:rPr>
          <w:rFonts w:ascii="David" w:hAnsi="David"/>
          <w:color w:val="080908"/>
          <w:rtl/>
        </w:rPr>
        <w:t xml:space="preserve"> </w:t>
      </w:r>
      <w:r w:rsidRPr="002319BC">
        <w:rPr>
          <w:rFonts w:ascii="David" w:hAnsi="David" w:hint="cs"/>
          <w:color w:val="080908"/>
          <w:rtl/>
        </w:rPr>
        <w:t>על</w:t>
      </w:r>
      <w:r w:rsidRPr="002319BC">
        <w:rPr>
          <w:rFonts w:ascii="David" w:hAnsi="David"/>
          <w:color w:val="080908"/>
          <w:rtl/>
        </w:rPr>
        <w:t xml:space="preserve"> </w:t>
      </w:r>
      <w:r w:rsidRPr="002319BC">
        <w:rPr>
          <w:rFonts w:ascii="David" w:hAnsi="David" w:hint="cs"/>
          <w:color w:val="080908"/>
          <w:rtl/>
        </w:rPr>
        <w:t>מציעים</w:t>
      </w:r>
      <w:r w:rsidRPr="002319BC">
        <w:rPr>
          <w:rFonts w:ascii="David" w:hAnsi="David"/>
          <w:color w:val="080908"/>
          <w:rtl/>
        </w:rPr>
        <w:t xml:space="preserve"> </w:t>
      </w:r>
      <w:r w:rsidRPr="002319BC">
        <w:rPr>
          <w:rFonts w:ascii="David" w:hAnsi="David" w:hint="cs"/>
          <w:color w:val="080908"/>
          <w:rtl/>
        </w:rPr>
        <w:t>אחרים</w:t>
      </w:r>
      <w:r w:rsidRPr="002319BC">
        <w:rPr>
          <w:rFonts w:ascii="David" w:hAnsi="David"/>
          <w:color w:val="080908"/>
          <w:rtl/>
        </w:rPr>
        <w:t xml:space="preserve"> </w:t>
      </w:r>
      <w:r w:rsidRPr="002319BC">
        <w:rPr>
          <w:rFonts w:ascii="David" w:hAnsi="David" w:hint="cs"/>
          <w:color w:val="080908"/>
          <w:rtl/>
        </w:rPr>
        <w:t>במכרז</w:t>
      </w:r>
      <w:r w:rsidRPr="002319BC">
        <w:rPr>
          <w:rFonts w:ascii="David" w:hAnsi="David"/>
          <w:color w:val="080908"/>
          <w:rtl/>
        </w:rPr>
        <w:t xml:space="preserve">, </w:t>
      </w:r>
      <w:r w:rsidRPr="002319BC">
        <w:rPr>
          <w:rFonts w:ascii="David" w:hAnsi="David" w:hint="cs"/>
          <w:color w:val="080908"/>
          <w:rtl/>
        </w:rPr>
        <w:t>ובמסגרת</w:t>
      </w:r>
      <w:r w:rsidRPr="002319BC">
        <w:rPr>
          <w:rFonts w:ascii="David" w:hAnsi="David"/>
          <w:color w:val="080908"/>
          <w:rtl/>
        </w:rPr>
        <w:t xml:space="preserve"> </w:t>
      </w:r>
      <w:r w:rsidRPr="002319BC">
        <w:rPr>
          <w:rFonts w:ascii="David" w:hAnsi="David" w:hint="cs"/>
          <w:color w:val="080908"/>
          <w:rtl/>
        </w:rPr>
        <w:t>הצעתו</w:t>
      </w:r>
      <w:r w:rsidRPr="002319BC">
        <w:rPr>
          <w:rFonts w:ascii="David" w:hAnsi="David"/>
          <w:color w:val="080908"/>
          <w:rtl/>
        </w:rPr>
        <w:t xml:space="preserve"> </w:t>
      </w:r>
      <w:r w:rsidRPr="002319BC">
        <w:rPr>
          <w:rFonts w:ascii="David" w:hAnsi="David" w:hint="cs"/>
          <w:color w:val="080908"/>
          <w:rtl/>
        </w:rPr>
        <w:t>על</w:t>
      </w:r>
      <w:r w:rsidRPr="002319BC">
        <w:rPr>
          <w:rFonts w:ascii="David" w:hAnsi="David"/>
          <w:color w:val="080908"/>
          <w:rtl/>
        </w:rPr>
        <w:t xml:space="preserve"> </w:t>
      </w:r>
      <w:r w:rsidRPr="002319BC">
        <w:rPr>
          <w:rFonts w:ascii="David" w:hAnsi="David" w:hint="cs"/>
          <w:color w:val="080908"/>
          <w:rtl/>
        </w:rPr>
        <w:t>כל</w:t>
      </w:r>
      <w:r w:rsidRPr="002319BC">
        <w:rPr>
          <w:rFonts w:ascii="David" w:hAnsi="David"/>
          <w:color w:val="080908"/>
          <w:rtl/>
        </w:rPr>
        <w:t xml:space="preserve"> </w:t>
      </w:r>
      <w:r w:rsidRPr="002319BC">
        <w:rPr>
          <w:rFonts w:ascii="David" w:hAnsi="David" w:hint="cs"/>
          <w:color w:val="080908"/>
          <w:rtl/>
        </w:rPr>
        <w:t>אחד</w:t>
      </w:r>
      <w:r w:rsidRPr="002319BC">
        <w:rPr>
          <w:rFonts w:ascii="David" w:hAnsi="David"/>
          <w:color w:val="080908"/>
          <w:rtl/>
        </w:rPr>
        <w:t xml:space="preserve"> </w:t>
      </w:r>
      <w:r w:rsidR="00F11945" w:rsidRPr="002319BC">
        <w:rPr>
          <w:rFonts w:ascii="David" w:hAnsi="David" w:hint="cs"/>
          <w:color w:val="080908"/>
          <w:rtl/>
        </w:rPr>
        <w:t>ממנהלי הפרויקט</w:t>
      </w:r>
      <w:r w:rsidR="00F11945" w:rsidRPr="002319BC">
        <w:rPr>
          <w:rFonts w:ascii="David" w:hAnsi="David"/>
          <w:color w:val="080908"/>
          <w:rtl/>
        </w:rPr>
        <w:t xml:space="preserve"> </w:t>
      </w:r>
      <w:r w:rsidRPr="002319BC">
        <w:rPr>
          <w:rFonts w:ascii="David" w:hAnsi="David" w:hint="cs"/>
          <w:color w:val="080908"/>
          <w:rtl/>
        </w:rPr>
        <w:t>שהציע</w:t>
      </w:r>
      <w:r w:rsidRPr="002319BC">
        <w:rPr>
          <w:rFonts w:ascii="David" w:hAnsi="David"/>
          <w:color w:val="080908"/>
          <w:rtl/>
        </w:rPr>
        <w:t xml:space="preserve"> </w:t>
      </w:r>
      <w:r w:rsidRPr="002319BC">
        <w:rPr>
          <w:rFonts w:ascii="David" w:hAnsi="David" w:hint="cs"/>
          <w:color w:val="080908"/>
          <w:rtl/>
        </w:rPr>
        <w:t>לעמוד</w:t>
      </w:r>
      <w:r w:rsidRPr="002319BC">
        <w:rPr>
          <w:rFonts w:ascii="David" w:hAnsi="David"/>
          <w:color w:val="080908"/>
          <w:rtl/>
        </w:rPr>
        <w:t xml:space="preserve"> </w:t>
      </w:r>
      <w:r w:rsidRPr="002319BC">
        <w:rPr>
          <w:rFonts w:ascii="David" w:hAnsi="David" w:hint="cs"/>
          <w:color w:val="080908"/>
          <w:rtl/>
        </w:rPr>
        <w:t>בכל</w:t>
      </w:r>
      <w:r w:rsidRPr="002319BC">
        <w:rPr>
          <w:rFonts w:ascii="David" w:hAnsi="David"/>
          <w:color w:val="080908"/>
          <w:rtl/>
        </w:rPr>
        <w:t xml:space="preserve"> </w:t>
      </w:r>
      <w:r w:rsidRPr="002319BC">
        <w:rPr>
          <w:rFonts w:ascii="David" w:hAnsi="David" w:hint="cs"/>
          <w:color w:val="080908"/>
          <w:rtl/>
        </w:rPr>
        <w:t>אחת</w:t>
      </w:r>
      <w:r w:rsidRPr="002319BC">
        <w:rPr>
          <w:rFonts w:ascii="David" w:hAnsi="David"/>
          <w:color w:val="080908"/>
          <w:rtl/>
        </w:rPr>
        <w:t xml:space="preserve"> </w:t>
      </w:r>
      <w:r w:rsidRPr="002319BC">
        <w:rPr>
          <w:rFonts w:ascii="David" w:hAnsi="David" w:hint="cs"/>
          <w:color w:val="080908"/>
          <w:rtl/>
        </w:rPr>
        <w:t>מדרישות</w:t>
      </w:r>
      <w:r w:rsidRPr="002319BC">
        <w:rPr>
          <w:rFonts w:ascii="David" w:hAnsi="David"/>
          <w:color w:val="080908"/>
          <w:rtl/>
        </w:rPr>
        <w:t xml:space="preserve"> </w:t>
      </w:r>
      <w:r w:rsidRPr="002319BC">
        <w:rPr>
          <w:rFonts w:ascii="David" w:hAnsi="David" w:hint="cs"/>
          <w:color w:val="080908"/>
          <w:rtl/>
        </w:rPr>
        <w:t>הסף</w:t>
      </w:r>
      <w:r w:rsidRPr="002319BC">
        <w:rPr>
          <w:rFonts w:ascii="David" w:hAnsi="David"/>
          <w:color w:val="080908"/>
          <w:rtl/>
        </w:rPr>
        <w:t xml:space="preserve"> </w:t>
      </w:r>
      <w:r w:rsidRPr="002319BC">
        <w:rPr>
          <w:rFonts w:ascii="David" w:hAnsi="David" w:hint="cs"/>
          <w:color w:val="080908"/>
          <w:rtl/>
        </w:rPr>
        <w:t>האמורות</w:t>
      </w:r>
      <w:r w:rsidRPr="002319BC">
        <w:rPr>
          <w:rFonts w:ascii="David" w:hAnsi="David"/>
          <w:color w:val="080908"/>
          <w:rtl/>
        </w:rPr>
        <w:t xml:space="preserve"> </w:t>
      </w:r>
      <w:r w:rsidR="00164F72" w:rsidRPr="002319BC">
        <w:rPr>
          <w:rFonts w:ascii="David" w:hAnsi="David" w:hint="cs"/>
          <w:color w:val="080908"/>
          <w:rtl/>
        </w:rPr>
        <w:t>לעיל</w:t>
      </w:r>
      <w:r w:rsidRPr="002319BC">
        <w:rPr>
          <w:rFonts w:ascii="David" w:hAnsi="David"/>
          <w:color w:val="080908"/>
          <w:rtl/>
        </w:rPr>
        <w:t xml:space="preserve"> (</w:t>
      </w:r>
      <w:r w:rsidRPr="002319BC">
        <w:rPr>
          <w:rFonts w:ascii="David" w:hAnsi="David" w:hint="cs"/>
          <w:color w:val="080908"/>
          <w:rtl/>
        </w:rPr>
        <w:t>במצטבר</w:t>
      </w:r>
      <w:r w:rsidRPr="002319BC">
        <w:rPr>
          <w:rFonts w:ascii="David" w:hAnsi="David"/>
          <w:color w:val="080908"/>
          <w:rtl/>
        </w:rPr>
        <w:t xml:space="preserve">). </w:t>
      </w:r>
      <w:r w:rsidRPr="002319BC">
        <w:rPr>
          <w:rFonts w:ascii="David" w:hAnsi="David" w:hint="cs"/>
          <w:color w:val="080908"/>
          <w:rtl/>
        </w:rPr>
        <w:t>אי</w:t>
      </w:r>
      <w:r w:rsidRPr="002319BC">
        <w:rPr>
          <w:rFonts w:ascii="David" w:hAnsi="David"/>
          <w:color w:val="080908"/>
          <w:rtl/>
        </w:rPr>
        <w:t xml:space="preserve"> </w:t>
      </w:r>
      <w:r w:rsidRPr="002319BC">
        <w:rPr>
          <w:rFonts w:ascii="David" w:hAnsi="David" w:hint="cs"/>
          <w:color w:val="080908"/>
          <w:rtl/>
        </w:rPr>
        <w:t>עמידתו</w:t>
      </w:r>
      <w:r w:rsidRPr="002319BC">
        <w:rPr>
          <w:rFonts w:ascii="David" w:hAnsi="David"/>
          <w:color w:val="080908"/>
          <w:rtl/>
        </w:rPr>
        <w:t xml:space="preserve"> </w:t>
      </w:r>
      <w:r w:rsidRPr="002319BC">
        <w:rPr>
          <w:rFonts w:ascii="David" w:hAnsi="David" w:hint="cs"/>
          <w:color w:val="080908"/>
          <w:rtl/>
        </w:rPr>
        <w:t>של</w:t>
      </w:r>
      <w:r w:rsidRPr="002319BC">
        <w:rPr>
          <w:rFonts w:ascii="David" w:hAnsi="David"/>
          <w:color w:val="080908"/>
          <w:rtl/>
        </w:rPr>
        <w:t xml:space="preserve"> </w:t>
      </w:r>
      <w:r w:rsidRPr="002319BC">
        <w:rPr>
          <w:rFonts w:ascii="David" w:hAnsi="David" w:hint="cs"/>
          <w:color w:val="080908"/>
          <w:rtl/>
        </w:rPr>
        <w:t>אחד</w:t>
      </w:r>
      <w:r w:rsidRPr="002319BC">
        <w:rPr>
          <w:rFonts w:ascii="David" w:hAnsi="David"/>
          <w:color w:val="080908"/>
          <w:rtl/>
        </w:rPr>
        <w:t xml:space="preserve"> </w:t>
      </w:r>
      <w:r w:rsidR="00F11945" w:rsidRPr="002319BC">
        <w:rPr>
          <w:rFonts w:ascii="David" w:hAnsi="David" w:hint="cs"/>
          <w:color w:val="080908"/>
          <w:rtl/>
        </w:rPr>
        <w:t xml:space="preserve">ממנהלי הפרויקט </w:t>
      </w:r>
      <w:r w:rsidRPr="002319BC">
        <w:rPr>
          <w:rFonts w:ascii="David" w:hAnsi="David" w:hint="cs"/>
          <w:color w:val="080908"/>
          <w:rtl/>
        </w:rPr>
        <w:t>בתנאי</w:t>
      </w:r>
      <w:r w:rsidRPr="002319BC">
        <w:rPr>
          <w:rFonts w:ascii="David" w:hAnsi="David"/>
          <w:color w:val="080908"/>
          <w:rtl/>
        </w:rPr>
        <w:t xml:space="preserve"> </w:t>
      </w:r>
      <w:r w:rsidRPr="002319BC">
        <w:rPr>
          <w:rFonts w:ascii="David" w:hAnsi="David" w:hint="cs"/>
          <w:color w:val="080908"/>
          <w:rtl/>
        </w:rPr>
        <w:t>מתנאי</w:t>
      </w:r>
      <w:r w:rsidRPr="002319BC">
        <w:rPr>
          <w:rFonts w:ascii="David" w:hAnsi="David"/>
          <w:color w:val="080908"/>
          <w:rtl/>
        </w:rPr>
        <w:t xml:space="preserve"> </w:t>
      </w:r>
      <w:r w:rsidRPr="002319BC">
        <w:rPr>
          <w:rFonts w:ascii="David" w:hAnsi="David" w:hint="cs"/>
          <w:color w:val="080908"/>
          <w:rtl/>
        </w:rPr>
        <w:t>הסף</w:t>
      </w:r>
      <w:r w:rsidRPr="002319BC">
        <w:rPr>
          <w:rFonts w:ascii="David" w:hAnsi="David"/>
          <w:color w:val="080908"/>
          <w:rtl/>
        </w:rPr>
        <w:t xml:space="preserve"> </w:t>
      </w:r>
      <w:r w:rsidRPr="002319BC">
        <w:rPr>
          <w:rFonts w:ascii="David" w:hAnsi="David" w:hint="cs"/>
          <w:color w:val="080908"/>
          <w:rtl/>
        </w:rPr>
        <w:t>המפורטים</w:t>
      </w:r>
      <w:r w:rsidRPr="002319BC">
        <w:rPr>
          <w:rFonts w:ascii="David" w:hAnsi="David"/>
          <w:color w:val="080908"/>
          <w:rtl/>
        </w:rPr>
        <w:t xml:space="preserve"> </w:t>
      </w:r>
      <w:r w:rsidRPr="002319BC">
        <w:rPr>
          <w:rFonts w:ascii="David" w:hAnsi="David" w:hint="cs"/>
          <w:color w:val="080908"/>
          <w:rtl/>
        </w:rPr>
        <w:t>לעיל</w:t>
      </w:r>
      <w:r w:rsidRPr="002319BC">
        <w:rPr>
          <w:rFonts w:ascii="David" w:hAnsi="David"/>
          <w:color w:val="080908"/>
          <w:rtl/>
        </w:rPr>
        <w:t xml:space="preserve"> </w:t>
      </w:r>
      <w:r w:rsidRPr="002319BC">
        <w:rPr>
          <w:rFonts w:ascii="David" w:hAnsi="David" w:hint="cs"/>
          <w:color w:val="080908"/>
          <w:rtl/>
        </w:rPr>
        <w:t>תביא</w:t>
      </w:r>
      <w:r w:rsidRPr="002319BC">
        <w:rPr>
          <w:rFonts w:ascii="David" w:hAnsi="David"/>
          <w:color w:val="080908"/>
          <w:rtl/>
        </w:rPr>
        <w:t xml:space="preserve"> </w:t>
      </w:r>
      <w:r w:rsidRPr="002319BC">
        <w:rPr>
          <w:rFonts w:ascii="David" w:hAnsi="David" w:hint="cs"/>
          <w:color w:val="080908"/>
          <w:rtl/>
        </w:rPr>
        <w:t>לפסילת</w:t>
      </w:r>
      <w:r w:rsidRPr="002319BC">
        <w:rPr>
          <w:rFonts w:ascii="David" w:hAnsi="David"/>
          <w:color w:val="080908"/>
          <w:rtl/>
        </w:rPr>
        <w:t xml:space="preserve"> </w:t>
      </w:r>
      <w:r w:rsidRPr="002319BC">
        <w:rPr>
          <w:rFonts w:ascii="David" w:hAnsi="David" w:hint="cs"/>
          <w:color w:val="080908"/>
          <w:rtl/>
        </w:rPr>
        <w:t>ההצעה</w:t>
      </w:r>
      <w:r w:rsidRPr="002319BC">
        <w:rPr>
          <w:rFonts w:ascii="David" w:hAnsi="David"/>
          <w:color w:val="080908"/>
          <w:rtl/>
        </w:rPr>
        <w:t xml:space="preserve"> </w:t>
      </w:r>
      <w:r w:rsidRPr="002319BC">
        <w:rPr>
          <w:rFonts w:ascii="David" w:hAnsi="David" w:hint="cs"/>
          <w:color w:val="080908"/>
          <w:rtl/>
        </w:rPr>
        <w:t>כולה</w:t>
      </w:r>
      <w:r w:rsidR="004268D1" w:rsidRPr="002319BC">
        <w:rPr>
          <w:rStyle w:val="af0"/>
          <w:rFonts w:ascii="David" w:hAnsi="David" w:hint="cs"/>
          <w:color w:val="080908"/>
          <w:sz w:val="24"/>
          <w:szCs w:val="24"/>
          <w:rtl/>
        </w:rPr>
        <w:t>.</w:t>
      </w:r>
    </w:p>
    <w:p w14:paraId="16EBF529" w14:textId="77777777" w:rsidR="00457D1B" w:rsidRPr="00385E6E" w:rsidRDefault="002C6DE8" w:rsidP="00157C91">
      <w:pPr>
        <w:pStyle w:val="-1"/>
        <w:spacing w:line="360" w:lineRule="atLeast"/>
        <w:rPr>
          <w:rFonts w:ascii="David" w:hAnsi="David"/>
          <w:color w:val="080908"/>
          <w:sz w:val="32"/>
          <w:szCs w:val="32"/>
        </w:rPr>
      </w:pPr>
      <w:bookmarkStart w:id="20" w:name="_Toc496609908"/>
      <w:bookmarkStart w:id="21" w:name="_Ref87544733"/>
      <w:r w:rsidRPr="00385E6E">
        <w:rPr>
          <w:rFonts w:ascii="David" w:hAnsi="David" w:hint="cs"/>
          <w:color w:val="080908"/>
          <w:sz w:val="32"/>
          <w:szCs w:val="32"/>
          <w:rtl/>
        </w:rPr>
        <w:t>אמות</w:t>
      </w:r>
      <w:r w:rsidRPr="00385E6E">
        <w:rPr>
          <w:rFonts w:ascii="David" w:hAnsi="David"/>
          <w:color w:val="080908"/>
          <w:sz w:val="32"/>
          <w:szCs w:val="32"/>
          <w:rtl/>
        </w:rPr>
        <w:t xml:space="preserve"> </w:t>
      </w:r>
      <w:r w:rsidRPr="00385E6E">
        <w:rPr>
          <w:rFonts w:ascii="David" w:hAnsi="David" w:hint="cs"/>
          <w:color w:val="080908"/>
          <w:sz w:val="32"/>
          <w:szCs w:val="32"/>
          <w:rtl/>
        </w:rPr>
        <w:t>מידה</w:t>
      </w:r>
      <w:r w:rsidRPr="00385E6E">
        <w:rPr>
          <w:rFonts w:ascii="David" w:hAnsi="David"/>
          <w:color w:val="080908"/>
          <w:sz w:val="32"/>
          <w:szCs w:val="32"/>
          <w:rtl/>
        </w:rPr>
        <w:t xml:space="preserve"> </w:t>
      </w:r>
      <w:r w:rsidRPr="00385E6E">
        <w:rPr>
          <w:rFonts w:ascii="David" w:hAnsi="David" w:hint="cs"/>
          <w:color w:val="080908"/>
          <w:sz w:val="32"/>
          <w:szCs w:val="32"/>
          <w:rtl/>
        </w:rPr>
        <w:t>ומשקלות</w:t>
      </w:r>
      <w:r w:rsidRPr="00385E6E">
        <w:rPr>
          <w:rFonts w:ascii="David" w:hAnsi="David"/>
          <w:color w:val="080908"/>
          <w:sz w:val="32"/>
          <w:szCs w:val="32"/>
          <w:rtl/>
        </w:rPr>
        <w:t xml:space="preserve"> </w:t>
      </w:r>
      <w:r w:rsidRPr="00385E6E">
        <w:rPr>
          <w:rFonts w:ascii="David" w:hAnsi="David" w:hint="cs"/>
          <w:color w:val="080908"/>
          <w:sz w:val="32"/>
          <w:szCs w:val="32"/>
          <w:rtl/>
        </w:rPr>
        <w:t>לבחירת</w:t>
      </w:r>
      <w:r w:rsidRPr="00385E6E">
        <w:rPr>
          <w:rFonts w:ascii="David" w:hAnsi="David"/>
          <w:color w:val="080908"/>
          <w:sz w:val="32"/>
          <w:szCs w:val="32"/>
          <w:rtl/>
        </w:rPr>
        <w:t xml:space="preserve"> </w:t>
      </w:r>
      <w:r w:rsidRPr="00385E6E">
        <w:rPr>
          <w:rFonts w:ascii="David" w:hAnsi="David" w:hint="cs"/>
          <w:color w:val="080908"/>
          <w:sz w:val="32"/>
          <w:szCs w:val="32"/>
          <w:rtl/>
        </w:rPr>
        <w:t>ההצעה</w:t>
      </w:r>
      <w:r w:rsidRPr="00385E6E">
        <w:rPr>
          <w:rFonts w:ascii="David" w:hAnsi="David"/>
          <w:color w:val="080908"/>
          <w:sz w:val="32"/>
          <w:szCs w:val="32"/>
          <w:rtl/>
        </w:rPr>
        <w:t xml:space="preserve"> </w:t>
      </w:r>
      <w:r w:rsidRPr="00385E6E">
        <w:rPr>
          <w:rFonts w:ascii="David" w:hAnsi="David" w:hint="cs"/>
          <w:color w:val="080908"/>
          <w:sz w:val="32"/>
          <w:szCs w:val="32"/>
          <w:rtl/>
        </w:rPr>
        <w:t>הזוכה</w:t>
      </w:r>
      <w:bookmarkEnd w:id="20"/>
      <w:bookmarkEnd w:id="21"/>
      <w:r w:rsidRPr="00385E6E">
        <w:rPr>
          <w:rFonts w:ascii="David" w:hAnsi="David"/>
          <w:color w:val="080908"/>
          <w:sz w:val="32"/>
          <w:szCs w:val="32"/>
          <w:rtl/>
        </w:rPr>
        <w:t xml:space="preserve"> </w:t>
      </w:r>
    </w:p>
    <w:p w14:paraId="7528E6EE" w14:textId="77777777" w:rsidR="00457D1B" w:rsidRPr="00385E6E" w:rsidRDefault="002C6DE8" w:rsidP="00157C91">
      <w:pPr>
        <w:pStyle w:val="-2"/>
        <w:numPr>
          <w:ilvl w:val="0"/>
          <w:numId w:val="0"/>
        </w:numPr>
        <w:spacing w:line="360" w:lineRule="atLeast"/>
        <w:ind w:left="368"/>
        <w:rPr>
          <w:rFonts w:ascii="David" w:hAnsi="David"/>
          <w:color w:val="080908"/>
          <w:rtl/>
        </w:rPr>
      </w:pPr>
      <w:bookmarkStart w:id="22" w:name="_Hlk73948878"/>
      <w:r w:rsidRPr="00385E6E">
        <w:rPr>
          <w:rFonts w:ascii="David" w:hAnsi="David" w:hint="cs"/>
          <w:color w:val="080908"/>
          <w:rtl/>
        </w:rPr>
        <w:t>ה</w:t>
      </w:r>
      <w:r w:rsidR="001A4B09" w:rsidRPr="00385E6E">
        <w:rPr>
          <w:rFonts w:ascii="David" w:hAnsi="David" w:hint="cs"/>
          <w:color w:val="080908"/>
          <w:rtl/>
        </w:rPr>
        <w:t>ה</w:t>
      </w:r>
      <w:r w:rsidRPr="00385E6E">
        <w:rPr>
          <w:rFonts w:ascii="David" w:hAnsi="David" w:hint="cs"/>
          <w:color w:val="080908"/>
          <w:rtl/>
        </w:rPr>
        <w:t>צעות</w:t>
      </w:r>
      <w:r w:rsidRPr="00385E6E">
        <w:rPr>
          <w:rFonts w:ascii="David" w:hAnsi="David"/>
          <w:color w:val="080908"/>
          <w:rtl/>
        </w:rPr>
        <w:t xml:space="preserve"> </w:t>
      </w:r>
      <w:r w:rsidRPr="00385E6E">
        <w:rPr>
          <w:rFonts w:ascii="David" w:hAnsi="David" w:hint="cs"/>
          <w:color w:val="080908"/>
          <w:rtl/>
        </w:rPr>
        <w:t>ינוקדו</w:t>
      </w:r>
      <w:r w:rsidRPr="00385E6E">
        <w:rPr>
          <w:rFonts w:ascii="David" w:hAnsi="David"/>
          <w:color w:val="080908"/>
          <w:rtl/>
        </w:rPr>
        <w:t xml:space="preserve"> </w:t>
      </w:r>
      <w:r w:rsidRPr="00385E6E">
        <w:rPr>
          <w:rFonts w:ascii="David" w:hAnsi="David" w:hint="cs"/>
          <w:color w:val="080908"/>
          <w:rtl/>
        </w:rPr>
        <w:t>בהתאם</w:t>
      </w:r>
      <w:r w:rsidRPr="00385E6E">
        <w:rPr>
          <w:rFonts w:ascii="David" w:hAnsi="David"/>
          <w:color w:val="080908"/>
          <w:rtl/>
        </w:rPr>
        <w:t xml:space="preserve"> </w:t>
      </w:r>
      <w:r w:rsidRPr="00385E6E">
        <w:rPr>
          <w:rFonts w:ascii="David" w:hAnsi="David" w:hint="cs"/>
          <w:color w:val="080908"/>
          <w:rtl/>
        </w:rPr>
        <w:t>לאמות</w:t>
      </w:r>
      <w:r w:rsidRPr="00385E6E">
        <w:rPr>
          <w:rFonts w:ascii="David" w:hAnsi="David"/>
          <w:color w:val="080908"/>
          <w:rtl/>
        </w:rPr>
        <w:t xml:space="preserve"> </w:t>
      </w:r>
      <w:r w:rsidRPr="00385E6E">
        <w:rPr>
          <w:rFonts w:ascii="David" w:hAnsi="David" w:hint="cs"/>
          <w:color w:val="080908"/>
          <w:rtl/>
        </w:rPr>
        <w:t>המידה</w:t>
      </w:r>
      <w:r w:rsidRPr="00385E6E">
        <w:rPr>
          <w:rFonts w:ascii="David" w:hAnsi="David"/>
          <w:color w:val="080908"/>
          <w:rtl/>
        </w:rPr>
        <w:t xml:space="preserve"> </w:t>
      </w:r>
      <w:r w:rsidRPr="00385E6E">
        <w:rPr>
          <w:rFonts w:ascii="David" w:hAnsi="David" w:hint="cs"/>
          <w:color w:val="080908"/>
          <w:rtl/>
        </w:rPr>
        <w:t>ולמשקלות</w:t>
      </w:r>
      <w:r w:rsidRPr="00385E6E">
        <w:rPr>
          <w:rFonts w:ascii="David" w:hAnsi="David"/>
          <w:color w:val="080908"/>
          <w:rtl/>
        </w:rPr>
        <w:t xml:space="preserve"> </w:t>
      </w:r>
      <w:r w:rsidRPr="00385E6E">
        <w:rPr>
          <w:rFonts w:ascii="David" w:hAnsi="David" w:hint="cs"/>
          <w:color w:val="080908"/>
          <w:rtl/>
        </w:rPr>
        <w:t>המפורטות</w:t>
      </w:r>
      <w:r w:rsidRPr="00385E6E">
        <w:rPr>
          <w:rFonts w:ascii="David" w:hAnsi="David"/>
          <w:color w:val="080908"/>
          <w:rtl/>
        </w:rPr>
        <w:t xml:space="preserve"> </w:t>
      </w:r>
      <w:r w:rsidRPr="00385E6E">
        <w:rPr>
          <w:rFonts w:ascii="David" w:hAnsi="David" w:hint="cs"/>
          <w:color w:val="080908"/>
          <w:rtl/>
        </w:rPr>
        <w:t>להלן</w:t>
      </w:r>
      <w:r w:rsidRPr="00385E6E">
        <w:rPr>
          <w:rFonts w:ascii="David" w:hAnsi="David"/>
          <w:color w:val="080908"/>
          <w:rtl/>
        </w:rPr>
        <w:t>:</w:t>
      </w:r>
    </w:p>
    <w:bookmarkEnd w:id="22"/>
    <w:p w14:paraId="3D302BC7" w14:textId="3AB1A7C6" w:rsidR="00457D1B" w:rsidRPr="00385E6E" w:rsidRDefault="002C6DE8" w:rsidP="00FA3689">
      <w:pPr>
        <w:pStyle w:val="-2"/>
        <w:numPr>
          <w:ilvl w:val="1"/>
          <w:numId w:val="48"/>
        </w:numPr>
        <w:spacing w:line="360" w:lineRule="atLeast"/>
        <w:ind w:left="793" w:hanging="425"/>
        <w:rPr>
          <w:rFonts w:ascii="David" w:hAnsi="David"/>
          <w:color w:val="080908"/>
        </w:rPr>
      </w:pPr>
      <w:r w:rsidRPr="00385E6E">
        <w:rPr>
          <w:rFonts w:ascii="David" w:hAnsi="David" w:hint="cs"/>
          <w:color w:val="080908"/>
          <w:rtl/>
        </w:rPr>
        <w:t>בחינת</w:t>
      </w:r>
      <w:r w:rsidRPr="00385E6E">
        <w:rPr>
          <w:rFonts w:ascii="David" w:hAnsi="David"/>
          <w:color w:val="080908"/>
          <w:rtl/>
        </w:rPr>
        <w:t xml:space="preserve"> </w:t>
      </w:r>
      <w:r w:rsidRPr="00385E6E">
        <w:rPr>
          <w:rFonts w:ascii="David" w:hAnsi="David" w:hint="cs"/>
          <w:color w:val="080908"/>
          <w:rtl/>
        </w:rPr>
        <w:t>מדדי</w:t>
      </w:r>
      <w:r w:rsidRPr="00385E6E">
        <w:rPr>
          <w:rFonts w:ascii="David" w:hAnsi="David"/>
          <w:color w:val="080908"/>
          <w:rtl/>
        </w:rPr>
        <w:t xml:space="preserve"> </w:t>
      </w:r>
      <w:r w:rsidRPr="00385E6E">
        <w:rPr>
          <w:rFonts w:ascii="David" w:hAnsi="David" w:hint="cs"/>
          <w:color w:val="080908"/>
          <w:rtl/>
        </w:rPr>
        <w:t>איכות</w:t>
      </w:r>
      <w:r w:rsidRPr="00385E6E">
        <w:rPr>
          <w:rFonts w:ascii="David" w:hAnsi="David"/>
          <w:color w:val="080908"/>
          <w:rtl/>
        </w:rPr>
        <w:t xml:space="preserve"> </w:t>
      </w:r>
      <w:r w:rsidRPr="00385E6E">
        <w:rPr>
          <w:rFonts w:ascii="David" w:hAnsi="David" w:hint="cs"/>
          <w:color w:val="080908"/>
          <w:rtl/>
        </w:rPr>
        <w:t>מתוך</w:t>
      </w:r>
      <w:r w:rsidRPr="00385E6E">
        <w:rPr>
          <w:rFonts w:ascii="David" w:hAnsi="David"/>
          <w:color w:val="080908"/>
          <w:rtl/>
        </w:rPr>
        <w:t xml:space="preserve"> </w:t>
      </w:r>
      <w:r w:rsidRPr="00385E6E">
        <w:rPr>
          <w:rFonts w:ascii="David" w:hAnsi="David" w:hint="cs"/>
          <w:color w:val="080908"/>
          <w:rtl/>
        </w:rPr>
        <w:t>מסמכי</w:t>
      </w:r>
      <w:r w:rsidRPr="00385E6E">
        <w:rPr>
          <w:rFonts w:ascii="David" w:hAnsi="David"/>
          <w:color w:val="080908"/>
          <w:rtl/>
        </w:rPr>
        <w:t xml:space="preserve"> </w:t>
      </w:r>
      <w:r w:rsidRPr="00385E6E">
        <w:rPr>
          <w:rFonts w:ascii="David" w:hAnsi="David" w:hint="cs"/>
          <w:color w:val="080908"/>
          <w:rtl/>
        </w:rPr>
        <w:t>ההצעה</w:t>
      </w:r>
      <w:r w:rsidRPr="00385E6E">
        <w:rPr>
          <w:rFonts w:ascii="David" w:hAnsi="David"/>
          <w:color w:val="080908"/>
          <w:rtl/>
        </w:rPr>
        <w:t xml:space="preserve"> </w:t>
      </w:r>
      <w:r w:rsidR="003B215B" w:rsidRPr="00157C91">
        <w:rPr>
          <w:rtl/>
        </w:rPr>
        <w:t>(</w:t>
      </w:r>
      <w:r w:rsidR="00F7096B" w:rsidRPr="00157C91">
        <w:rPr>
          <w:rFonts w:hint="cs"/>
          <w:rtl/>
        </w:rPr>
        <w:t>35%</w:t>
      </w:r>
      <w:r w:rsidR="003B215B" w:rsidRPr="00157C91">
        <w:rPr>
          <w:rtl/>
        </w:rPr>
        <w:t>):</w:t>
      </w:r>
    </w:p>
    <w:tbl>
      <w:tblPr>
        <w:bidiVisual/>
        <w:tblW w:w="5471" w:type="pct"/>
        <w:tblInd w:w="-7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72"/>
        <w:gridCol w:w="6387"/>
        <w:gridCol w:w="1418"/>
      </w:tblGrid>
      <w:tr w:rsidR="003B215B" w:rsidRPr="00385E6E" w14:paraId="65005409" w14:textId="77777777" w:rsidTr="00385E6E">
        <w:trPr>
          <w:trHeight w:val="645"/>
          <w:tblHeader/>
        </w:trPr>
        <w:tc>
          <w:tcPr>
            <w:tcW w:w="701" w:type="pct"/>
            <w:shd w:val="clear" w:color="auto" w:fill="auto"/>
            <w:vAlign w:val="center"/>
            <w:hideMark/>
          </w:tcPr>
          <w:p w14:paraId="7C0C39BF" w14:textId="77777777" w:rsidR="003B215B" w:rsidRPr="00385E6E" w:rsidRDefault="003B215B" w:rsidP="00385E6E">
            <w:pPr>
              <w:spacing w:line="360" w:lineRule="atLeast"/>
              <w:jc w:val="center"/>
              <w:rPr>
                <w:rFonts w:ascii="David" w:hAnsi="David"/>
                <w:b/>
                <w:bCs/>
                <w:color w:val="080908"/>
                <w:sz w:val="24"/>
              </w:rPr>
            </w:pPr>
            <w:r w:rsidRPr="00385E6E">
              <w:rPr>
                <w:rFonts w:ascii="David" w:hAnsi="David"/>
                <w:b/>
                <w:bCs/>
                <w:color w:val="080908"/>
                <w:sz w:val="24"/>
                <w:rtl/>
              </w:rPr>
              <w:t>קריטריון</w:t>
            </w:r>
          </w:p>
        </w:tc>
        <w:tc>
          <w:tcPr>
            <w:tcW w:w="3518" w:type="pct"/>
            <w:shd w:val="clear" w:color="auto" w:fill="auto"/>
            <w:vAlign w:val="center"/>
            <w:hideMark/>
          </w:tcPr>
          <w:p w14:paraId="7C104706" w14:textId="77777777" w:rsidR="003B215B" w:rsidRPr="00385E6E" w:rsidRDefault="003B215B" w:rsidP="00385E6E">
            <w:pPr>
              <w:spacing w:line="360" w:lineRule="atLeast"/>
              <w:jc w:val="center"/>
              <w:rPr>
                <w:rFonts w:ascii="David" w:hAnsi="David"/>
                <w:b/>
                <w:bCs/>
                <w:color w:val="080908"/>
                <w:sz w:val="24"/>
                <w:rtl/>
              </w:rPr>
            </w:pPr>
            <w:r w:rsidRPr="00385E6E">
              <w:rPr>
                <w:rFonts w:ascii="David" w:hAnsi="David"/>
                <w:b/>
                <w:bCs/>
                <w:color w:val="080908"/>
                <w:sz w:val="24"/>
                <w:rtl/>
              </w:rPr>
              <w:t>אמות מידה</w:t>
            </w:r>
          </w:p>
        </w:tc>
        <w:tc>
          <w:tcPr>
            <w:tcW w:w="781" w:type="pct"/>
            <w:shd w:val="clear" w:color="auto" w:fill="auto"/>
          </w:tcPr>
          <w:p w14:paraId="1781AE17" w14:textId="77777777" w:rsidR="003B215B" w:rsidRPr="00385E6E" w:rsidRDefault="003B215B" w:rsidP="00385E6E">
            <w:pPr>
              <w:spacing w:line="360" w:lineRule="atLeast"/>
              <w:jc w:val="center"/>
              <w:rPr>
                <w:rFonts w:ascii="David" w:hAnsi="David"/>
                <w:b/>
                <w:bCs/>
                <w:color w:val="080908"/>
                <w:sz w:val="24"/>
                <w:rtl/>
              </w:rPr>
            </w:pPr>
            <w:r w:rsidRPr="00385E6E">
              <w:rPr>
                <w:rFonts w:ascii="David" w:hAnsi="David"/>
                <w:b/>
                <w:bCs/>
                <w:color w:val="080908"/>
                <w:sz w:val="24"/>
                <w:rtl/>
              </w:rPr>
              <w:t>ניקוד מירבי</w:t>
            </w:r>
          </w:p>
        </w:tc>
      </w:tr>
      <w:tr w:rsidR="0005320B" w:rsidRPr="00385E6E" w14:paraId="665A7C37" w14:textId="77777777" w:rsidTr="00385E6E">
        <w:trPr>
          <w:trHeight w:val="741"/>
        </w:trPr>
        <w:tc>
          <w:tcPr>
            <w:tcW w:w="701" w:type="pct"/>
            <w:shd w:val="clear" w:color="auto" w:fill="auto"/>
            <w:vAlign w:val="center"/>
          </w:tcPr>
          <w:p w14:paraId="58A4D980" w14:textId="77777777" w:rsidR="0005320B" w:rsidRPr="00385E6E" w:rsidRDefault="0005320B" w:rsidP="00385E6E">
            <w:pPr>
              <w:tabs>
                <w:tab w:val="left" w:pos="581"/>
              </w:tabs>
              <w:spacing w:line="360" w:lineRule="atLeast"/>
              <w:rPr>
                <w:rFonts w:ascii="David" w:hAnsi="David"/>
                <w:color w:val="080908"/>
                <w:sz w:val="24"/>
                <w:rtl/>
              </w:rPr>
            </w:pPr>
            <w:r w:rsidRPr="00385E6E">
              <w:rPr>
                <w:rFonts w:ascii="David" w:hAnsi="David" w:hint="cs"/>
                <w:color w:val="080908"/>
                <w:sz w:val="24"/>
                <w:rtl/>
              </w:rPr>
              <w:t xml:space="preserve">8.1.1 </w:t>
            </w:r>
          </w:p>
        </w:tc>
        <w:tc>
          <w:tcPr>
            <w:tcW w:w="3518" w:type="pct"/>
            <w:shd w:val="clear" w:color="auto" w:fill="auto"/>
            <w:vAlign w:val="center"/>
          </w:tcPr>
          <w:p w14:paraId="4738E37C" w14:textId="77777777" w:rsidR="0005320B" w:rsidRPr="00385E6E" w:rsidRDefault="0005320B" w:rsidP="00385E6E">
            <w:pPr>
              <w:spacing w:line="360" w:lineRule="atLeast"/>
              <w:rPr>
                <w:rFonts w:ascii="David" w:hAnsi="David"/>
                <w:color w:val="080908"/>
                <w:sz w:val="24"/>
                <w:rtl/>
              </w:rPr>
            </w:pPr>
            <w:r w:rsidRPr="00385E6E">
              <w:rPr>
                <w:rFonts w:ascii="David" w:hAnsi="David"/>
                <w:color w:val="080908"/>
                <w:sz w:val="24"/>
                <w:rtl/>
              </w:rPr>
              <w:t xml:space="preserve">המציע  </w:t>
            </w:r>
            <w:r w:rsidR="00B66F6B" w:rsidRPr="00385E6E">
              <w:rPr>
                <w:rFonts w:ascii="David" w:hAnsi="David" w:hint="cs"/>
                <w:color w:val="080908"/>
                <w:sz w:val="24"/>
                <w:rtl/>
              </w:rPr>
              <w:t>מוסמך ל</w:t>
            </w:r>
            <w:r w:rsidRPr="00385E6E">
              <w:rPr>
                <w:rFonts w:ascii="David" w:hAnsi="David"/>
                <w:color w:val="080908"/>
                <w:sz w:val="24"/>
                <w:rtl/>
              </w:rPr>
              <w:t xml:space="preserve">תקן 27001  </w:t>
            </w:r>
            <w:r w:rsidRPr="00385E6E">
              <w:rPr>
                <w:rFonts w:ascii="David" w:hAnsi="David"/>
                <w:color w:val="080908"/>
                <w:sz w:val="24"/>
              </w:rPr>
              <w:t>ISO</w:t>
            </w:r>
            <w:r w:rsidRPr="00385E6E">
              <w:rPr>
                <w:rFonts w:ascii="David" w:hAnsi="David" w:hint="cs"/>
                <w:color w:val="080908"/>
                <w:sz w:val="24"/>
                <w:rtl/>
              </w:rPr>
              <w:t xml:space="preserve"> יזכה ב- 5 נקודות באמת מידה זו.</w:t>
            </w:r>
          </w:p>
        </w:tc>
        <w:tc>
          <w:tcPr>
            <w:tcW w:w="781" w:type="pct"/>
            <w:shd w:val="clear" w:color="auto" w:fill="auto"/>
            <w:vAlign w:val="center"/>
          </w:tcPr>
          <w:p w14:paraId="6C7BD9AC" w14:textId="77777777" w:rsidR="0005320B" w:rsidRPr="00385E6E" w:rsidRDefault="0005320B" w:rsidP="00385E6E">
            <w:pPr>
              <w:spacing w:line="360" w:lineRule="atLeast"/>
              <w:jc w:val="center"/>
              <w:rPr>
                <w:rFonts w:ascii="David" w:hAnsi="David"/>
                <w:b/>
                <w:bCs/>
                <w:color w:val="080908"/>
                <w:sz w:val="24"/>
                <w:rtl/>
              </w:rPr>
            </w:pPr>
            <w:r w:rsidRPr="00385E6E">
              <w:rPr>
                <w:rFonts w:ascii="David" w:hAnsi="David" w:hint="cs"/>
                <w:b/>
                <w:bCs/>
                <w:color w:val="080908"/>
                <w:sz w:val="24"/>
                <w:rtl/>
              </w:rPr>
              <w:t>5</w:t>
            </w:r>
          </w:p>
        </w:tc>
      </w:tr>
      <w:tr w:rsidR="008612A9" w:rsidRPr="00385E6E" w14:paraId="45F63E78" w14:textId="77777777" w:rsidTr="00385E6E">
        <w:trPr>
          <w:trHeight w:val="1256"/>
        </w:trPr>
        <w:tc>
          <w:tcPr>
            <w:tcW w:w="701" w:type="pct"/>
            <w:shd w:val="clear" w:color="auto" w:fill="auto"/>
            <w:vAlign w:val="center"/>
            <w:hideMark/>
          </w:tcPr>
          <w:p w14:paraId="385C3700" w14:textId="77777777" w:rsidR="008612A9" w:rsidRPr="00385E6E" w:rsidRDefault="008612A9" w:rsidP="00385E6E">
            <w:pPr>
              <w:spacing w:line="360" w:lineRule="atLeast"/>
              <w:rPr>
                <w:rFonts w:ascii="David" w:hAnsi="David"/>
                <w:color w:val="080908"/>
                <w:sz w:val="24"/>
                <w:rtl/>
              </w:rPr>
            </w:pPr>
            <w:r w:rsidRPr="00385E6E">
              <w:rPr>
                <w:rFonts w:ascii="David" w:hAnsi="David"/>
                <w:color w:val="080908"/>
                <w:sz w:val="24"/>
                <w:rtl/>
              </w:rPr>
              <w:t xml:space="preserve">ניסיון </w:t>
            </w:r>
            <w:r w:rsidR="00456338" w:rsidRPr="00385E6E">
              <w:rPr>
                <w:rFonts w:ascii="David" w:hAnsi="David" w:hint="cs"/>
                <w:color w:val="080908"/>
                <w:sz w:val="24"/>
                <w:rtl/>
              </w:rPr>
              <w:t>מנהל הפרויקט</w:t>
            </w:r>
            <w:r w:rsidRPr="00385E6E">
              <w:rPr>
                <w:rFonts w:ascii="David" w:hAnsi="David"/>
                <w:color w:val="080908"/>
                <w:sz w:val="24"/>
                <w:rtl/>
              </w:rPr>
              <w:t xml:space="preserve">          8.1.</w:t>
            </w:r>
            <w:r w:rsidR="00977D49" w:rsidRPr="00385E6E">
              <w:rPr>
                <w:rFonts w:ascii="David" w:hAnsi="David" w:hint="cs"/>
                <w:color w:val="080908"/>
                <w:sz w:val="24"/>
                <w:rtl/>
              </w:rPr>
              <w:t>2</w:t>
            </w:r>
          </w:p>
        </w:tc>
        <w:tc>
          <w:tcPr>
            <w:tcW w:w="3518" w:type="pct"/>
            <w:shd w:val="clear" w:color="auto" w:fill="auto"/>
            <w:vAlign w:val="center"/>
            <w:hideMark/>
          </w:tcPr>
          <w:p w14:paraId="44B6DFDB" w14:textId="77777777" w:rsidR="00D535C0" w:rsidRPr="00385E6E" w:rsidRDefault="00456338" w:rsidP="00385E6E">
            <w:pPr>
              <w:spacing w:line="360" w:lineRule="atLeast"/>
              <w:rPr>
                <w:rFonts w:ascii="David" w:hAnsi="David"/>
                <w:color w:val="080908"/>
                <w:sz w:val="24"/>
                <w:rtl/>
              </w:rPr>
            </w:pPr>
            <w:r w:rsidRPr="00385E6E">
              <w:rPr>
                <w:rFonts w:ascii="David" w:hAnsi="David" w:hint="cs"/>
                <w:color w:val="080908"/>
                <w:sz w:val="24"/>
                <w:rtl/>
              </w:rPr>
              <w:t>ניסיון מנהל הפרויקט מעבר לנדרש בתנאי סף</w:t>
            </w:r>
            <w:r w:rsidR="00D00CEC" w:rsidRPr="00385E6E">
              <w:rPr>
                <w:rFonts w:ascii="David" w:hAnsi="David" w:hint="cs"/>
                <w:color w:val="080908"/>
                <w:sz w:val="24"/>
                <w:rtl/>
              </w:rPr>
              <w:t xml:space="preserve"> </w:t>
            </w:r>
            <w:r w:rsidR="00141FCC" w:rsidRPr="00385E6E">
              <w:rPr>
                <w:rFonts w:ascii="David" w:hAnsi="David" w:hint="cs"/>
                <w:color w:val="080908"/>
                <w:sz w:val="24"/>
                <w:rtl/>
              </w:rPr>
              <w:t>7.5.1.2</w:t>
            </w:r>
          </w:p>
          <w:p w14:paraId="36B69AC4" w14:textId="77777777" w:rsidR="00456338" w:rsidRPr="00385E6E" w:rsidRDefault="00456338" w:rsidP="00385E6E">
            <w:pPr>
              <w:spacing w:line="360" w:lineRule="atLeast"/>
              <w:rPr>
                <w:rFonts w:ascii="David" w:hAnsi="David"/>
                <w:color w:val="080908"/>
                <w:sz w:val="24"/>
                <w:rtl/>
              </w:rPr>
            </w:pPr>
            <w:r w:rsidRPr="00385E6E">
              <w:rPr>
                <w:rFonts w:ascii="David" w:hAnsi="David" w:hint="cs"/>
                <w:color w:val="080908"/>
                <w:sz w:val="24"/>
                <w:rtl/>
              </w:rPr>
              <w:t>על כל שנת ניסיון נוספת מעבר ל-3 שנים שהוצגו בתנאי הסף, תנוקד ההצעה ב-2 נוספות.</w:t>
            </w:r>
          </w:p>
          <w:p w14:paraId="165C329D" w14:textId="77777777" w:rsidR="00456338" w:rsidRPr="00385E6E" w:rsidRDefault="00456338" w:rsidP="00385E6E">
            <w:pPr>
              <w:spacing w:line="360" w:lineRule="atLeast"/>
              <w:rPr>
                <w:rFonts w:ascii="David" w:hAnsi="David"/>
                <w:color w:val="080908"/>
                <w:sz w:val="24"/>
                <w:rtl/>
              </w:rPr>
            </w:pPr>
          </w:p>
        </w:tc>
        <w:tc>
          <w:tcPr>
            <w:tcW w:w="781" w:type="pct"/>
            <w:shd w:val="clear" w:color="auto" w:fill="auto"/>
            <w:vAlign w:val="center"/>
          </w:tcPr>
          <w:p w14:paraId="6A0E699B" w14:textId="77777777" w:rsidR="008612A9" w:rsidRPr="00385E6E" w:rsidRDefault="00456338" w:rsidP="00385E6E">
            <w:pPr>
              <w:spacing w:line="360" w:lineRule="atLeast"/>
              <w:jc w:val="center"/>
              <w:rPr>
                <w:rFonts w:ascii="David" w:hAnsi="David"/>
                <w:b/>
                <w:bCs/>
                <w:color w:val="080908"/>
                <w:sz w:val="24"/>
                <w:rtl/>
              </w:rPr>
            </w:pPr>
            <w:r w:rsidRPr="00385E6E">
              <w:rPr>
                <w:rFonts w:ascii="David" w:hAnsi="David" w:hint="cs"/>
                <w:b/>
                <w:bCs/>
                <w:color w:val="080908"/>
                <w:sz w:val="24"/>
                <w:rtl/>
              </w:rPr>
              <w:t>10</w:t>
            </w:r>
          </w:p>
        </w:tc>
      </w:tr>
      <w:tr w:rsidR="008612A9" w:rsidRPr="00385E6E" w14:paraId="3A7E44CA" w14:textId="77777777" w:rsidTr="00385E6E">
        <w:trPr>
          <w:trHeight w:val="549"/>
        </w:trPr>
        <w:tc>
          <w:tcPr>
            <w:tcW w:w="701" w:type="pct"/>
            <w:shd w:val="clear" w:color="auto" w:fill="auto"/>
            <w:vAlign w:val="center"/>
          </w:tcPr>
          <w:p w14:paraId="12C74F4C" w14:textId="77777777" w:rsidR="008612A9" w:rsidRPr="00385E6E" w:rsidRDefault="008612A9" w:rsidP="00385E6E">
            <w:pPr>
              <w:spacing w:line="360" w:lineRule="atLeast"/>
              <w:rPr>
                <w:rFonts w:ascii="David" w:hAnsi="David"/>
                <w:color w:val="080908"/>
                <w:sz w:val="24"/>
                <w:rtl/>
              </w:rPr>
            </w:pPr>
            <w:r w:rsidRPr="00385E6E">
              <w:rPr>
                <w:rFonts w:ascii="David" w:hAnsi="David"/>
                <w:color w:val="080908"/>
                <w:sz w:val="24"/>
                <w:rtl/>
              </w:rPr>
              <w:t> </w:t>
            </w:r>
            <w:r w:rsidRPr="00385E6E">
              <w:rPr>
                <w:rFonts w:ascii="David" w:hAnsi="David" w:hint="cs"/>
                <w:color w:val="080908"/>
                <w:sz w:val="24"/>
                <w:rtl/>
              </w:rPr>
              <w:t xml:space="preserve">התרשמות </w:t>
            </w:r>
            <w:r w:rsidR="001C234B" w:rsidRPr="00385E6E">
              <w:rPr>
                <w:rFonts w:ascii="David" w:hAnsi="David" w:hint="cs"/>
                <w:color w:val="080908"/>
                <w:sz w:val="24"/>
                <w:rtl/>
              </w:rPr>
              <w:t>מהפתרון המוצע</w:t>
            </w:r>
          </w:p>
          <w:p w14:paraId="0339D7F3" w14:textId="77777777" w:rsidR="00B93301" w:rsidRPr="00385E6E" w:rsidRDefault="00B93301" w:rsidP="00385E6E">
            <w:pPr>
              <w:spacing w:line="360" w:lineRule="atLeast"/>
              <w:rPr>
                <w:rFonts w:ascii="David" w:hAnsi="David"/>
                <w:color w:val="080908"/>
                <w:sz w:val="24"/>
                <w:rtl/>
              </w:rPr>
            </w:pPr>
            <w:r w:rsidRPr="00385E6E">
              <w:rPr>
                <w:rFonts w:ascii="David" w:hAnsi="David" w:hint="cs"/>
                <w:color w:val="080908"/>
                <w:sz w:val="24"/>
                <w:rtl/>
              </w:rPr>
              <w:t>8.1.</w:t>
            </w:r>
            <w:r w:rsidR="00977D49" w:rsidRPr="00385E6E">
              <w:rPr>
                <w:rFonts w:ascii="David" w:hAnsi="David" w:hint="cs"/>
                <w:color w:val="080908"/>
                <w:sz w:val="24"/>
                <w:rtl/>
              </w:rPr>
              <w:t>3</w:t>
            </w:r>
          </w:p>
        </w:tc>
        <w:tc>
          <w:tcPr>
            <w:tcW w:w="3518" w:type="pct"/>
            <w:shd w:val="clear" w:color="auto" w:fill="auto"/>
            <w:vAlign w:val="center"/>
          </w:tcPr>
          <w:p w14:paraId="5D1E47BD" w14:textId="77777777" w:rsidR="00B607B8" w:rsidRPr="00385E6E" w:rsidRDefault="0001156B" w:rsidP="00385E6E">
            <w:pPr>
              <w:spacing w:line="360" w:lineRule="atLeast"/>
              <w:rPr>
                <w:rFonts w:ascii="David" w:hAnsi="David"/>
                <w:color w:val="080908"/>
                <w:sz w:val="24"/>
                <w:rtl/>
              </w:rPr>
            </w:pPr>
            <w:r w:rsidRPr="00385E6E">
              <w:rPr>
                <w:rFonts w:ascii="David" w:hAnsi="David" w:hint="cs"/>
                <w:color w:val="080908"/>
                <w:sz w:val="24"/>
                <w:rtl/>
              </w:rPr>
              <w:t xml:space="preserve">על המציע להגיש במסגרת הצעתו מסמך המפרט את הפתרון </w:t>
            </w:r>
            <w:r w:rsidR="009E40DB" w:rsidRPr="00385E6E">
              <w:rPr>
                <w:rFonts w:ascii="David" w:hAnsi="David" w:hint="cs"/>
                <w:color w:val="080908"/>
                <w:sz w:val="24"/>
                <w:rtl/>
              </w:rPr>
              <w:t xml:space="preserve"> </w:t>
            </w:r>
            <w:r w:rsidRPr="00385E6E">
              <w:rPr>
                <w:rFonts w:ascii="David" w:hAnsi="David" w:hint="cs"/>
                <w:color w:val="080908"/>
                <w:sz w:val="24"/>
                <w:rtl/>
              </w:rPr>
              <w:t>המוצע על ידו</w:t>
            </w:r>
            <w:r w:rsidR="009E40DB" w:rsidRPr="00385E6E">
              <w:rPr>
                <w:rFonts w:ascii="David" w:hAnsi="David" w:hint="cs"/>
                <w:color w:val="080908"/>
                <w:sz w:val="24"/>
                <w:rtl/>
              </w:rPr>
              <w:t xml:space="preserve"> כאמור בסעיף 4.12.2 למפרט המכרז</w:t>
            </w:r>
            <w:r w:rsidRPr="00385E6E">
              <w:rPr>
                <w:rFonts w:ascii="David" w:hAnsi="David" w:hint="cs"/>
                <w:color w:val="080908"/>
                <w:sz w:val="24"/>
                <w:rtl/>
              </w:rPr>
              <w:t xml:space="preserve">. </w:t>
            </w:r>
          </w:p>
          <w:p w14:paraId="6DB2FBEB" w14:textId="77777777" w:rsidR="0001156B" w:rsidRPr="00385E6E" w:rsidRDefault="009E40DB" w:rsidP="00385E6E">
            <w:pPr>
              <w:spacing w:line="360" w:lineRule="atLeast"/>
              <w:rPr>
                <w:rFonts w:ascii="David" w:hAnsi="David"/>
                <w:color w:val="080908"/>
                <w:sz w:val="24"/>
                <w:rtl/>
              </w:rPr>
            </w:pPr>
            <w:r w:rsidRPr="00385E6E">
              <w:rPr>
                <w:rFonts w:ascii="David" w:hAnsi="David" w:hint="cs"/>
                <w:color w:val="080908"/>
                <w:sz w:val="24"/>
                <w:rtl/>
              </w:rPr>
              <w:t>במסגרת הפתרון המוצע יידרשו המציעים להגיש דמו למערכת המוצעת</w:t>
            </w:r>
            <w:r w:rsidR="00E51F57" w:rsidRPr="00385E6E">
              <w:rPr>
                <w:rFonts w:ascii="David" w:hAnsi="David" w:hint="cs"/>
                <w:color w:val="080908"/>
                <w:sz w:val="24"/>
                <w:rtl/>
              </w:rPr>
              <w:t xml:space="preserve">, </w:t>
            </w:r>
            <w:r w:rsidR="0001156B" w:rsidRPr="00385E6E">
              <w:rPr>
                <w:rFonts w:ascii="David" w:hAnsi="David" w:hint="cs"/>
                <w:color w:val="080908"/>
                <w:sz w:val="24"/>
                <w:rtl/>
              </w:rPr>
              <w:t xml:space="preserve"> לתאר את אופן עבודת המערכת, הזנת הנתונים, הסנכרון בין המודולים השונים והאפשרויות אותן תעמיד המערכת בפני המשתמשים בה.</w:t>
            </w:r>
            <w:r w:rsidR="003415D3" w:rsidRPr="00385E6E">
              <w:rPr>
                <w:rFonts w:ascii="David" w:hAnsi="David" w:hint="cs"/>
                <w:color w:val="080908"/>
                <w:sz w:val="24"/>
                <w:rtl/>
              </w:rPr>
              <w:t xml:space="preserve"> המציע יידרש לציין סביבת העבודה והתשתית הטכנולוגית עליה תוקם המערכת כאמור בסעיף 4.6.3 למפרט המכרז.</w:t>
            </w:r>
          </w:p>
          <w:p w14:paraId="06776A8C" w14:textId="77777777" w:rsidR="0026199B" w:rsidRPr="00385E6E" w:rsidRDefault="0026199B" w:rsidP="00385E6E">
            <w:pPr>
              <w:spacing w:line="360" w:lineRule="atLeast"/>
              <w:jc w:val="both"/>
              <w:rPr>
                <w:rFonts w:ascii="David" w:hAnsi="David"/>
                <w:color w:val="080908"/>
                <w:sz w:val="24"/>
                <w:rtl/>
              </w:rPr>
            </w:pPr>
            <w:r w:rsidRPr="00385E6E">
              <w:rPr>
                <w:rFonts w:ascii="David" w:hAnsi="David" w:hint="cs"/>
                <w:color w:val="080908"/>
                <w:sz w:val="24"/>
                <w:rtl/>
              </w:rPr>
              <w:lastRenderedPageBreak/>
              <w:t xml:space="preserve">בנוסף לבחינת המסמך כאמור, </w:t>
            </w:r>
            <w:r w:rsidR="00B607B8" w:rsidRPr="00385E6E">
              <w:rPr>
                <w:rFonts w:ascii="David" w:hAnsi="David" w:hint="cs"/>
                <w:color w:val="080908"/>
                <w:sz w:val="24"/>
                <w:rtl/>
              </w:rPr>
              <w:t>יוצג וינוקד הפתרון המוצע גם בשלב הר</w:t>
            </w:r>
            <w:r w:rsidR="00141FCC" w:rsidRPr="00385E6E">
              <w:rPr>
                <w:rFonts w:ascii="David" w:hAnsi="David" w:hint="cs"/>
                <w:color w:val="080908"/>
                <w:sz w:val="24"/>
                <w:rtl/>
              </w:rPr>
              <w:t>י</w:t>
            </w:r>
            <w:r w:rsidR="00B607B8" w:rsidRPr="00385E6E">
              <w:rPr>
                <w:rFonts w:ascii="David" w:hAnsi="David" w:hint="cs"/>
                <w:color w:val="080908"/>
                <w:sz w:val="24"/>
                <w:rtl/>
              </w:rPr>
              <w:t>איון.</w:t>
            </w:r>
          </w:p>
          <w:p w14:paraId="2E3F4039" w14:textId="77777777" w:rsidR="0026199B" w:rsidRPr="00385E6E" w:rsidRDefault="00B607B8" w:rsidP="00385E6E">
            <w:pPr>
              <w:pStyle w:val="affff5"/>
              <w:widowControl w:val="0"/>
              <w:tabs>
                <w:tab w:val="clear" w:pos="1134"/>
                <w:tab w:val="clear" w:pos="1701"/>
                <w:tab w:val="clear" w:pos="2268"/>
                <w:tab w:val="clear" w:pos="2835"/>
                <w:tab w:val="clear" w:pos="6804"/>
                <w:tab w:val="clear" w:pos="7371"/>
                <w:tab w:val="clear" w:pos="7938"/>
              </w:tabs>
              <w:spacing w:line="360" w:lineRule="atLeast"/>
              <w:rPr>
                <w:rFonts w:ascii="David" w:hAnsi="David"/>
                <w:color w:val="080908"/>
                <w:rtl/>
              </w:rPr>
            </w:pPr>
            <w:r w:rsidRPr="00385E6E">
              <w:rPr>
                <w:rFonts w:ascii="David" w:hAnsi="David" w:hint="cs"/>
                <w:color w:val="080908"/>
                <w:rtl/>
              </w:rPr>
              <w:t>הפתרון המוצע ינוקד כמפורט להלן:</w:t>
            </w:r>
          </w:p>
          <w:p w14:paraId="4B8F897F" w14:textId="77777777" w:rsidR="00B607B8" w:rsidRPr="00385E6E" w:rsidRDefault="00B607B8" w:rsidP="00385E6E">
            <w:pPr>
              <w:pStyle w:val="affff5"/>
              <w:widowControl w:val="0"/>
              <w:numPr>
                <w:ilvl w:val="0"/>
                <w:numId w:val="38"/>
              </w:numPr>
              <w:tabs>
                <w:tab w:val="clear" w:pos="1134"/>
                <w:tab w:val="clear" w:pos="1701"/>
                <w:tab w:val="clear" w:pos="2268"/>
                <w:tab w:val="clear" w:pos="2835"/>
                <w:tab w:val="clear" w:pos="6804"/>
                <w:tab w:val="clear" w:pos="7371"/>
                <w:tab w:val="clear" w:pos="7938"/>
              </w:tabs>
              <w:spacing w:line="360" w:lineRule="atLeast"/>
              <w:ind w:left="382"/>
              <w:rPr>
                <w:rFonts w:ascii="David" w:hAnsi="David"/>
                <w:color w:val="080908"/>
              </w:rPr>
            </w:pPr>
            <w:r w:rsidRPr="00385E6E">
              <w:rPr>
                <w:rFonts w:ascii="David" w:hAnsi="David" w:hint="cs"/>
                <w:color w:val="080908"/>
                <w:rtl/>
              </w:rPr>
              <w:t>התאמת הפתרון המוצע לדרישות המכרז</w:t>
            </w:r>
            <w:r w:rsidR="003415D3" w:rsidRPr="00385E6E">
              <w:rPr>
                <w:rFonts w:ascii="David" w:hAnsi="David" w:hint="cs"/>
                <w:color w:val="080908"/>
                <w:rtl/>
              </w:rPr>
              <w:t xml:space="preserve"> (עד10 נקודות)</w:t>
            </w:r>
            <w:r w:rsidRPr="00385E6E">
              <w:rPr>
                <w:rFonts w:ascii="David" w:hAnsi="David" w:hint="cs"/>
                <w:color w:val="080908"/>
                <w:rtl/>
              </w:rPr>
              <w:t>.</w:t>
            </w:r>
          </w:p>
          <w:p w14:paraId="5C9AAF37" w14:textId="77777777" w:rsidR="00B607B8" w:rsidRPr="00385E6E" w:rsidRDefault="00B607B8" w:rsidP="00385E6E">
            <w:pPr>
              <w:pStyle w:val="affff5"/>
              <w:widowControl w:val="0"/>
              <w:numPr>
                <w:ilvl w:val="0"/>
                <w:numId w:val="38"/>
              </w:numPr>
              <w:tabs>
                <w:tab w:val="clear" w:pos="1134"/>
                <w:tab w:val="clear" w:pos="1701"/>
                <w:tab w:val="clear" w:pos="2268"/>
                <w:tab w:val="clear" w:pos="2835"/>
                <w:tab w:val="clear" w:pos="6804"/>
                <w:tab w:val="clear" w:pos="7371"/>
                <w:tab w:val="clear" w:pos="7938"/>
              </w:tabs>
              <w:spacing w:line="360" w:lineRule="atLeast"/>
              <w:ind w:left="382"/>
              <w:rPr>
                <w:rFonts w:ascii="David" w:hAnsi="David"/>
                <w:color w:val="080908"/>
              </w:rPr>
            </w:pPr>
            <w:r w:rsidRPr="00385E6E">
              <w:rPr>
                <w:rFonts w:ascii="David" w:hAnsi="David" w:hint="cs"/>
                <w:color w:val="080908"/>
                <w:rtl/>
              </w:rPr>
              <w:t>ממשק ידידותי למשתמש</w:t>
            </w:r>
            <w:r w:rsidR="003415D3" w:rsidRPr="00385E6E">
              <w:rPr>
                <w:rFonts w:ascii="David" w:hAnsi="David" w:hint="cs"/>
                <w:color w:val="080908"/>
                <w:rtl/>
              </w:rPr>
              <w:t xml:space="preserve"> (עד 5 נקודות)</w:t>
            </w:r>
            <w:r w:rsidRPr="00385E6E">
              <w:rPr>
                <w:rFonts w:ascii="David" w:hAnsi="David" w:hint="cs"/>
                <w:color w:val="080908"/>
                <w:rtl/>
              </w:rPr>
              <w:t xml:space="preserve">. </w:t>
            </w:r>
          </w:p>
          <w:p w14:paraId="3540C844" w14:textId="77777777" w:rsidR="00CA032D" w:rsidRPr="00385E6E" w:rsidRDefault="00B16966" w:rsidP="00385E6E">
            <w:pPr>
              <w:pStyle w:val="affff5"/>
              <w:widowControl w:val="0"/>
              <w:tabs>
                <w:tab w:val="clear" w:pos="1134"/>
                <w:tab w:val="clear" w:pos="1701"/>
                <w:tab w:val="clear" w:pos="2268"/>
                <w:tab w:val="clear" w:pos="2835"/>
                <w:tab w:val="clear" w:pos="6804"/>
                <w:tab w:val="clear" w:pos="7371"/>
                <w:tab w:val="clear" w:pos="7938"/>
              </w:tabs>
              <w:spacing w:line="360" w:lineRule="atLeast"/>
              <w:rPr>
                <w:rFonts w:ascii="David" w:hAnsi="David"/>
                <w:color w:val="080908"/>
                <w:rtl/>
              </w:rPr>
            </w:pPr>
            <w:r w:rsidRPr="00385E6E">
              <w:rPr>
                <w:rFonts w:ascii="David" w:hAnsi="David" w:hint="cs"/>
                <w:color w:val="080908"/>
                <w:rtl/>
              </w:rPr>
              <w:t>אופן העברת הנתונים מהמערכת הקיימת למערכת החדשה</w:t>
            </w:r>
            <w:r w:rsidR="003415D3" w:rsidRPr="00385E6E">
              <w:rPr>
                <w:rFonts w:ascii="David" w:hAnsi="David" w:hint="cs"/>
                <w:color w:val="080908"/>
                <w:rtl/>
              </w:rPr>
              <w:t xml:space="preserve"> (עד 5 נקודות).</w:t>
            </w:r>
          </w:p>
        </w:tc>
        <w:tc>
          <w:tcPr>
            <w:tcW w:w="781" w:type="pct"/>
            <w:shd w:val="clear" w:color="auto" w:fill="auto"/>
            <w:vAlign w:val="center"/>
          </w:tcPr>
          <w:p w14:paraId="114FB924" w14:textId="77777777" w:rsidR="008612A9" w:rsidRPr="00385E6E" w:rsidRDefault="001C234B" w:rsidP="00385E6E">
            <w:pPr>
              <w:spacing w:line="360" w:lineRule="atLeast"/>
              <w:jc w:val="center"/>
              <w:rPr>
                <w:rFonts w:ascii="David" w:hAnsi="David"/>
                <w:color w:val="080908"/>
                <w:sz w:val="24"/>
                <w:rtl/>
              </w:rPr>
            </w:pPr>
            <w:r w:rsidRPr="00385E6E">
              <w:rPr>
                <w:rFonts w:ascii="David" w:hAnsi="David" w:hint="cs"/>
                <w:color w:val="080908"/>
                <w:sz w:val="24"/>
                <w:rtl/>
              </w:rPr>
              <w:lastRenderedPageBreak/>
              <w:t>20</w:t>
            </w:r>
          </w:p>
        </w:tc>
      </w:tr>
      <w:tr w:rsidR="008612A9" w:rsidRPr="00385E6E" w14:paraId="73E35374" w14:textId="77777777" w:rsidTr="00385E6E">
        <w:trPr>
          <w:trHeight w:val="414"/>
        </w:trPr>
        <w:tc>
          <w:tcPr>
            <w:tcW w:w="701" w:type="pct"/>
            <w:shd w:val="clear" w:color="auto" w:fill="auto"/>
            <w:vAlign w:val="center"/>
          </w:tcPr>
          <w:p w14:paraId="1921C164" w14:textId="77777777" w:rsidR="008612A9" w:rsidRPr="00385E6E" w:rsidRDefault="008612A9" w:rsidP="00385E6E">
            <w:pPr>
              <w:spacing w:line="360" w:lineRule="atLeast"/>
              <w:rPr>
                <w:rFonts w:ascii="David" w:hAnsi="David"/>
                <w:color w:val="080908"/>
                <w:sz w:val="24"/>
                <w:rtl/>
              </w:rPr>
            </w:pPr>
          </w:p>
        </w:tc>
        <w:tc>
          <w:tcPr>
            <w:tcW w:w="3518" w:type="pct"/>
            <w:shd w:val="clear" w:color="auto" w:fill="auto"/>
            <w:vAlign w:val="center"/>
          </w:tcPr>
          <w:p w14:paraId="3F04E229" w14:textId="77777777" w:rsidR="008612A9" w:rsidRPr="00385E6E" w:rsidRDefault="008612A9" w:rsidP="00385E6E">
            <w:pPr>
              <w:spacing w:line="360" w:lineRule="atLeast"/>
              <w:jc w:val="center"/>
              <w:rPr>
                <w:rFonts w:ascii="David" w:hAnsi="David"/>
                <w:b/>
                <w:bCs/>
                <w:color w:val="080908"/>
                <w:sz w:val="24"/>
                <w:rtl/>
              </w:rPr>
            </w:pPr>
            <w:r w:rsidRPr="00385E6E">
              <w:rPr>
                <w:rFonts w:ascii="David" w:hAnsi="David"/>
                <w:b/>
                <w:bCs/>
                <w:color w:val="080908"/>
                <w:sz w:val="24"/>
                <w:szCs w:val="28"/>
                <w:rtl/>
              </w:rPr>
              <w:t>סה"כ ניקוד מדדי האיכות</w:t>
            </w:r>
          </w:p>
        </w:tc>
        <w:tc>
          <w:tcPr>
            <w:tcW w:w="781" w:type="pct"/>
            <w:shd w:val="clear" w:color="auto" w:fill="auto"/>
            <w:vAlign w:val="center"/>
          </w:tcPr>
          <w:p w14:paraId="396507A7" w14:textId="77777777" w:rsidR="008612A9" w:rsidRPr="00385E6E" w:rsidRDefault="00B607B8" w:rsidP="00385E6E">
            <w:pPr>
              <w:spacing w:line="360" w:lineRule="atLeast"/>
              <w:jc w:val="center"/>
              <w:rPr>
                <w:rFonts w:ascii="David" w:hAnsi="David"/>
                <w:color w:val="080908"/>
                <w:sz w:val="24"/>
                <w:rtl/>
              </w:rPr>
            </w:pPr>
            <w:r w:rsidRPr="00385E6E">
              <w:rPr>
                <w:rFonts w:ascii="David" w:hAnsi="David" w:hint="cs"/>
                <w:b/>
                <w:bCs/>
                <w:color w:val="080908"/>
                <w:sz w:val="24"/>
                <w:rtl/>
              </w:rPr>
              <w:t>35</w:t>
            </w:r>
          </w:p>
        </w:tc>
      </w:tr>
    </w:tbl>
    <w:p w14:paraId="73057569" w14:textId="77777777" w:rsidR="00D00CEC" w:rsidRPr="00385E6E" w:rsidRDefault="00D00CEC" w:rsidP="00385E6E">
      <w:pPr>
        <w:pStyle w:val="-3"/>
        <w:numPr>
          <w:ilvl w:val="0"/>
          <w:numId w:val="0"/>
        </w:numPr>
        <w:spacing w:line="360" w:lineRule="atLeast"/>
        <w:ind w:left="777"/>
        <w:rPr>
          <w:rFonts w:ascii="David" w:hAnsi="David"/>
          <w:b w:val="0"/>
          <w:bCs w:val="0"/>
          <w:color w:val="080908"/>
        </w:rPr>
      </w:pPr>
    </w:p>
    <w:p w14:paraId="3376291E" w14:textId="77777777" w:rsidR="00457D1B" w:rsidRPr="00385E6E" w:rsidRDefault="002C6DE8" w:rsidP="00FD1732">
      <w:pPr>
        <w:pStyle w:val="-3"/>
        <w:numPr>
          <w:ilvl w:val="2"/>
          <w:numId w:val="42"/>
        </w:numPr>
        <w:spacing w:line="360" w:lineRule="atLeast"/>
        <w:ind w:left="1360" w:hanging="567"/>
        <w:rPr>
          <w:rFonts w:ascii="David" w:hAnsi="David"/>
          <w:b w:val="0"/>
          <w:bCs w:val="0"/>
          <w:color w:val="080908"/>
        </w:rPr>
      </w:pPr>
      <w:r w:rsidRPr="00385E6E">
        <w:rPr>
          <w:rFonts w:ascii="David" w:hAnsi="David" w:hint="cs"/>
          <w:b w:val="0"/>
          <w:bCs w:val="0"/>
          <w:color w:val="080908"/>
          <w:rtl/>
        </w:rPr>
        <w:t>קביעת</w:t>
      </w:r>
      <w:r w:rsidRPr="00385E6E">
        <w:rPr>
          <w:rFonts w:ascii="David" w:hAnsi="David"/>
          <w:b w:val="0"/>
          <w:bCs w:val="0"/>
          <w:color w:val="080908"/>
          <w:rtl/>
        </w:rPr>
        <w:t xml:space="preserve"> </w:t>
      </w:r>
      <w:r w:rsidRPr="00385E6E">
        <w:rPr>
          <w:rFonts w:ascii="David" w:hAnsi="David" w:hint="cs"/>
          <w:b w:val="0"/>
          <w:bCs w:val="0"/>
          <w:color w:val="080908"/>
          <w:rtl/>
        </w:rPr>
        <w:t>הניקוד</w:t>
      </w:r>
      <w:r w:rsidRPr="00385E6E">
        <w:rPr>
          <w:rFonts w:ascii="David" w:hAnsi="David"/>
          <w:b w:val="0"/>
          <w:bCs w:val="0"/>
          <w:color w:val="080908"/>
          <w:rtl/>
        </w:rPr>
        <w:t xml:space="preserve"> </w:t>
      </w:r>
      <w:r w:rsidRPr="00385E6E">
        <w:rPr>
          <w:rFonts w:ascii="David" w:hAnsi="David" w:hint="cs"/>
          <w:b w:val="0"/>
          <w:bCs w:val="0"/>
          <w:color w:val="080908"/>
          <w:rtl/>
        </w:rPr>
        <w:t>לפי</w:t>
      </w:r>
      <w:r w:rsidRPr="00385E6E">
        <w:rPr>
          <w:rFonts w:ascii="David" w:hAnsi="David"/>
          <w:b w:val="0"/>
          <w:bCs w:val="0"/>
          <w:color w:val="080908"/>
          <w:rtl/>
        </w:rPr>
        <w:t xml:space="preserve"> </w:t>
      </w:r>
      <w:r w:rsidRPr="00385E6E">
        <w:rPr>
          <w:rFonts w:ascii="David" w:hAnsi="David" w:hint="cs"/>
          <w:b w:val="0"/>
          <w:bCs w:val="0"/>
          <w:color w:val="080908"/>
          <w:rtl/>
        </w:rPr>
        <w:t>אמות</w:t>
      </w:r>
      <w:r w:rsidRPr="00385E6E">
        <w:rPr>
          <w:rFonts w:ascii="David" w:hAnsi="David"/>
          <w:b w:val="0"/>
          <w:bCs w:val="0"/>
          <w:color w:val="080908"/>
          <w:rtl/>
        </w:rPr>
        <w:t xml:space="preserve"> </w:t>
      </w:r>
      <w:r w:rsidRPr="00385E6E">
        <w:rPr>
          <w:rFonts w:ascii="David" w:hAnsi="David" w:hint="cs"/>
          <w:b w:val="0"/>
          <w:bCs w:val="0"/>
          <w:color w:val="080908"/>
          <w:rtl/>
        </w:rPr>
        <w:t>המידה</w:t>
      </w:r>
      <w:r w:rsidRPr="00385E6E">
        <w:rPr>
          <w:rFonts w:ascii="David" w:hAnsi="David"/>
          <w:b w:val="0"/>
          <w:bCs w:val="0"/>
          <w:color w:val="080908"/>
          <w:rtl/>
        </w:rPr>
        <w:t xml:space="preserve"> </w:t>
      </w:r>
      <w:r w:rsidRPr="00385E6E">
        <w:rPr>
          <w:rFonts w:ascii="David" w:hAnsi="David" w:hint="cs"/>
          <w:b w:val="0"/>
          <w:bCs w:val="0"/>
          <w:color w:val="080908"/>
          <w:rtl/>
        </w:rPr>
        <w:t>לעיל</w:t>
      </w:r>
      <w:r w:rsidRPr="00385E6E">
        <w:rPr>
          <w:rFonts w:ascii="David" w:hAnsi="David"/>
          <w:b w:val="0"/>
          <w:bCs w:val="0"/>
          <w:color w:val="080908"/>
          <w:rtl/>
        </w:rPr>
        <w:t xml:space="preserve">,  </w:t>
      </w:r>
      <w:r w:rsidRPr="00385E6E">
        <w:rPr>
          <w:rFonts w:ascii="David" w:hAnsi="David" w:hint="cs"/>
          <w:b w:val="0"/>
          <w:bCs w:val="0"/>
          <w:color w:val="080908"/>
          <w:rtl/>
        </w:rPr>
        <w:t>רלוונטיות</w:t>
      </w:r>
      <w:r w:rsidRPr="00385E6E">
        <w:rPr>
          <w:rFonts w:ascii="David" w:hAnsi="David"/>
          <w:b w:val="0"/>
          <w:bCs w:val="0"/>
          <w:color w:val="080908"/>
          <w:rtl/>
        </w:rPr>
        <w:t xml:space="preserve"> </w:t>
      </w:r>
      <w:r w:rsidRPr="00385E6E">
        <w:rPr>
          <w:rFonts w:ascii="David" w:hAnsi="David" w:hint="cs"/>
          <w:b w:val="0"/>
          <w:bCs w:val="0"/>
          <w:color w:val="080908"/>
          <w:rtl/>
        </w:rPr>
        <w:t>ואיכות</w:t>
      </w:r>
      <w:r w:rsidR="00457D1B" w:rsidRPr="00385E6E">
        <w:rPr>
          <w:rFonts w:ascii="David" w:hAnsi="David" w:hint="cs"/>
          <w:b w:val="0"/>
          <w:bCs w:val="0"/>
          <w:color w:val="080908"/>
          <w:rtl/>
        </w:rPr>
        <w:t xml:space="preserve"> </w:t>
      </w:r>
      <w:r w:rsidRPr="00385E6E">
        <w:rPr>
          <w:rFonts w:ascii="David" w:hAnsi="David" w:hint="cs"/>
          <w:b w:val="0"/>
          <w:bCs w:val="0"/>
          <w:color w:val="080908"/>
          <w:rtl/>
        </w:rPr>
        <w:t>הניסיון</w:t>
      </w:r>
      <w:r w:rsidRPr="00385E6E">
        <w:rPr>
          <w:rFonts w:ascii="David" w:hAnsi="David"/>
          <w:b w:val="0"/>
          <w:bCs w:val="0"/>
          <w:color w:val="080908"/>
          <w:rtl/>
        </w:rPr>
        <w:t xml:space="preserve"> </w:t>
      </w:r>
      <w:r w:rsidRPr="00385E6E">
        <w:rPr>
          <w:rFonts w:ascii="David" w:hAnsi="David" w:hint="cs"/>
          <w:b w:val="0"/>
          <w:bCs w:val="0"/>
          <w:color w:val="080908"/>
          <w:rtl/>
        </w:rPr>
        <w:t>תהא</w:t>
      </w:r>
      <w:r w:rsidRPr="00385E6E">
        <w:rPr>
          <w:rFonts w:ascii="David" w:hAnsi="David"/>
          <w:b w:val="0"/>
          <w:bCs w:val="0"/>
          <w:color w:val="080908"/>
          <w:rtl/>
        </w:rPr>
        <w:t xml:space="preserve"> </w:t>
      </w:r>
      <w:r w:rsidRPr="00385E6E">
        <w:rPr>
          <w:rFonts w:ascii="David" w:hAnsi="David" w:hint="cs"/>
          <w:b w:val="0"/>
          <w:bCs w:val="0"/>
          <w:color w:val="080908"/>
          <w:rtl/>
        </w:rPr>
        <w:t>לפי</w:t>
      </w:r>
      <w:r w:rsidRPr="00385E6E">
        <w:rPr>
          <w:rFonts w:ascii="David" w:hAnsi="David"/>
          <w:b w:val="0"/>
          <w:bCs w:val="0"/>
          <w:color w:val="080908"/>
          <w:rtl/>
        </w:rPr>
        <w:t xml:space="preserve"> </w:t>
      </w:r>
      <w:r w:rsidRPr="00385E6E">
        <w:rPr>
          <w:rFonts w:ascii="David" w:hAnsi="David" w:hint="cs"/>
          <w:b w:val="0"/>
          <w:bCs w:val="0"/>
          <w:color w:val="080908"/>
          <w:rtl/>
        </w:rPr>
        <w:t>שיקול</w:t>
      </w:r>
      <w:r w:rsidRPr="00385E6E">
        <w:rPr>
          <w:rFonts w:ascii="David" w:hAnsi="David"/>
          <w:b w:val="0"/>
          <w:bCs w:val="0"/>
          <w:color w:val="080908"/>
          <w:rtl/>
        </w:rPr>
        <w:t xml:space="preserve"> </w:t>
      </w:r>
      <w:r w:rsidRPr="00385E6E">
        <w:rPr>
          <w:rFonts w:ascii="David" w:hAnsi="David" w:hint="cs"/>
          <w:b w:val="0"/>
          <w:bCs w:val="0"/>
          <w:color w:val="080908"/>
          <w:rtl/>
        </w:rPr>
        <w:t>דעתה</w:t>
      </w:r>
      <w:r w:rsidRPr="00385E6E">
        <w:rPr>
          <w:rFonts w:ascii="David" w:hAnsi="David"/>
          <w:b w:val="0"/>
          <w:bCs w:val="0"/>
          <w:color w:val="080908"/>
          <w:rtl/>
        </w:rPr>
        <w:t xml:space="preserve"> </w:t>
      </w:r>
      <w:r w:rsidRPr="00385E6E">
        <w:rPr>
          <w:rFonts w:ascii="David" w:hAnsi="David" w:hint="cs"/>
          <w:b w:val="0"/>
          <w:bCs w:val="0"/>
          <w:color w:val="080908"/>
          <w:rtl/>
        </w:rPr>
        <w:t>הבלעדי</w:t>
      </w:r>
      <w:r w:rsidRPr="00385E6E">
        <w:rPr>
          <w:rFonts w:ascii="David" w:hAnsi="David"/>
          <w:b w:val="0"/>
          <w:bCs w:val="0"/>
          <w:color w:val="080908"/>
          <w:rtl/>
        </w:rPr>
        <w:t xml:space="preserve"> </w:t>
      </w:r>
      <w:r w:rsidRPr="00385E6E">
        <w:rPr>
          <w:rFonts w:ascii="David" w:hAnsi="David" w:hint="cs"/>
          <w:b w:val="0"/>
          <w:bCs w:val="0"/>
          <w:color w:val="080908"/>
          <w:rtl/>
        </w:rPr>
        <w:t>של</w:t>
      </w:r>
      <w:r w:rsidRPr="00385E6E">
        <w:rPr>
          <w:rFonts w:ascii="David" w:hAnsi="David"/>
          <w:b w:val="0"/>
          <w:bCs w:val="0"/>
          <w:color w:val="080908"/>
          <w:rtl/>
        </w:rPr>
        <w:t xml:space="preserve"> </w:t>
      </w:r>
      <w:r w:rsidRPr="00385E6E">
        <w:rPr>
          <w:rFonts w:ascii="David" w:hAnsi="David" w:hint="cs"/>
          <w:b w:val="0"/>
          <w:bCs w:val="0"/>
          <w:color w:val="080908"/>
          <w:rtl/>
        </w:rPr>
        <w:t>ועדת</w:t>
      </w:r>
      <w:r w:rsidRPr="00385E6E">
        <w:rPr>
          <w:rFonts w:ascii="David" w:hAnsi="David"/>
          <w:b w:val="0"/>
          <w:bCs w:val="0"/>
          <w:color w:val="080908"/>
          <w:rtl/>
        </w:rPr>
        <w:t xml:space="preserve"> </w:t>
      </w:r>
      <w:r w:rsidRPr="00385E6E">
        <w:rPr>
          <w:rFonts w:ascii="David" w:hAnsi="David" w:hint="cs"/>
          <w:b w:val="0"/>
          <w:bCs w:val="0"/>
          <w:color w:val="080908"/>
          <w:rtl/>
        </w:rPr>
        <w:t>המכרזים</w:t>
      </w:r>
      <w:r w:rsidRPr="00385E6E">
        <w:rPr>
          <w:rFonts w:ascii="David" w:hAnsi="David"/>
          <w:b w:val="0"/>
          <w:bCs w:val="0"/>
          <w:color w:val="080908"/>
          <w:rtl/>
        </w:rPr>
        <w:t>.</w:t>
      </w:r>
    </w:p>
    <w:p w14:paraId="571433FF" w14:textId="41AC71C2" w:rsidR="00457D1B" w:rsidRPr="00385E6E" w:rsidRDefault="002C6DE8" w:rsidP="00FD1732">
      <w:pPr>
        <w:pStyle w:val="-3"/>
        <w:numPr>
          <w:ilvl w:val="2"/>
          <w:numId w:val="42"/>
        </w:numPr>
        <w:spacing w:line="360" w:lineRule="atLeast"/>
        <w:ind w:left="1360" w:hanging="567"/>
        <w:rPr>
          <w:rFonts w:ascii="David" w:hAnsi="David"/>
          <w:b w:val="0"/>
          <w:bCs w:val="0"/>
          <w:color w:val="080908"/>
        </w:rPr>
      </w:pPr>
      <w:r w:rsidRPr="00385E6E">
        <w:rPr>
          <w:rFonts w:ascii="David" w:hAnsi="David" w:hint="cs"/>
          <w:b w:val="0"/>
          <w:bCs w:val="0"/>
          <w:color w:val="080908"/>
          <w:rtl/>
        </w:rPr>
        <w:t>המשרד</w:t>
      </w:r>
      <w:r w:rsidRPr="00385E6E">
        <w:rPr>
          <w:rFonts w:ascii="David" w:hAnsi="David"/>
          <w:b w:val="0"/>
          <w:bCs w:val="0"/>
          <w:color w:val="080908"/>
          <w:rtl/>
        </w:rPr>
        <w:t xml:space="preserve"> </w:t>
      </w:r>
      <w:r w:rsidRPr="00385E6E">
        <w:rPr>
          <w:rFonts w:ascii="David" w:hAnsi="David" w:hint="cs"/>
          <w:b w:val="0"/>
          <w:bCs w:val="0"/>
          <w:color w:val="080908"/>
          <w:rtl/>
        </w:rPr>
        <w:t>יהיה</w:t>
      </w:r>
      <w:r w:rsidRPr="00385E6E">
        <w:rPr>
          <w:rFonts w:ascii="David" w:hAnsi="David"/>
          <w:b w:val="0"/>
          <w:bCs w:val="0"/>
          <w:color w:val="080908"/>
          <w:rtl/>
        </w:rPr>
        <w:t xml:space="preserve"> </w:t>
      </w:r>
      <w:r w:rsidRPr="00385E6E">
        <w:rPr>
          <w:rFonts w:ascii="David" w:hAnsi="David" w:hint="cs"/>
          <w:b w:val="0"/>
          <w:bCs w:val="0"/>
          <w:color w:val="080908"/>
          <w:rtl/>
        </w:rPr>
        <w:t>רשאי</w:t>
      </w:r>
      <w:r w:rsidRPr="00385E6E">
        <w:rPr>
          <w:rFonts w:ascii="David" w:hAnsi="David"/>
          <w:b w:val="0"/>
          <w:bCs w:val="0"/>
          <w:color w:val="080908"/>
          <w:rtl/>
        </w:rPr>
        <w:t xml:space="preserve">, </w:t>
      </w:r>
      <w:r w:rsidRPr="00385E6E">
        <w:rPr>
          <w:rFonts w:ascii="David" w:hAnsi="David" w:hint="cs"/>
          <w:b w:val="0"/>
          <w:bCs w:val="0"/>
          <w:color w:val="080908"/>
          <w:rtl/>
        </w:rPr>
        <w:t>לפי</w:t>
      </w:r>
      <w:r w:rsidRPr="00385E6E">
        <w:rPr>
          <w:rFonts w:ascii="David" w:hAnsi="David"/>
          <w:b w:val="0"/>
          <w:bCs w:val="0"/>
          <w:color w:val="080908"/>
          <w:rtl/>
        </w:rPr>
        <w:t xml:space="preserve"> </w:t>
      </w:r>
      <w:r w:rsidRPr="00385E6E">
        <w:rPr>
          <w:rFonts w:ascii="David" w:hAnsi="David" w:hint="cs"/>
          <w:b w:val="0"/>
          <w:bCs w:val="0"/>
          <w:color w:val="080908"/>
          <w:rtl/>
        </w:rPr>
        <w:t>שיקול</w:t>
      </w:r>
      <w:r w:rsidRPr="00385E6E">
        <w:rPr>
          <w:rFonts w:ascii="David" w:hAnsi="David"/>
          <w:b w:val="0"/>
          <w:bCs w:val="0"/>
          <w:color w:val="080908"/>
          <w:rtl/>
        </w:rPr>
        <w:t xml:space="preserve"> </w:t>
      </w:r>
      <w:r w:rsidRPr="00385E6E">
        <w:rPr>
          <w:rFonts w:ascii="David" w:hAnsi="David" w:hint="cs"/>
          <w:b w:val="0"/>
          <w:bCs w:val="0"/>
          <w:color w:val="080908"/>
          <w:rtl/>
        </w:rPr>
        <w:t>דעתו</w:t>
      </w:r>
      <w:r w:rsidRPr="00385E6E">
        <w:rPr>
          <w:rFonts w:ascii="David" w:hAnsi="David"/>
          <w:b w:val="0"/>
          <w:bCs w:val="0"/>
          <w:color w:val="080908"/>
          <w:rtl/>
        </w:rPr>
        <w:t xml:space="preserve"> </w:t>
      </w:r>
      <w:r w:rsidRPr="00385E6E">
        <w:rPr>
          <w:rFonts w:ascii="David" w:hAnsi="David" w:hint="cs"/>
          <w:b w:val="0"/>
          <w:bCs w:val="0"/>
          <w:color w:val="080908"/>
          <w:rtl/>
        </w:rPr>
        <w:t>הבלעדי</w:t>
      </w:r>
      <w:r w:rsidRPr="00385E6E">
        <w:rPr>
          <w:rFonts w:ascii="David" w:hAnsi="David"/>
          <w:b w:val="0"/>
          <w:bCs w:val="0"/>
          <w:color w:val="080908"/>
          <w:rtl/>
        </w:rPr>
        <w:t xml:space="preserve">, </w:t>
      </w:r>
      <w:r w:rsidRPr="00385E6E">
        <w:rPr>
          <w:rFonts w:ascii="David" w:hAnsi="David" w:hint="cs"/>
          <w:b w:val="0"/>
          <w:bCs w:val="0"/>
          <w:color w:val="080908"/>
          <w:rtl/>
        </w:rPr>
        <w:t>לפנות</w:t>
      </w:r>
      <w:r w:rsidRPr="00385E6E">
        <w:rPr>
          <w:rFonts w:ascii="David" w:hAnsi="David"/>
          <w:b w:val="0"/>
          <w:bCs w:val="0"/>
          <w:color w:val="080908"/>
          <w:rtl/>
        </w:rPr>
        <w:t xml:space="preserve"> </w:t>
      </w:r>
      <w:r w:rsidR="00571DB3" w:rsidRPr="00385E6E">
        <w:rPr>
          <w:rFonts w:ascii="David" w:hAnsi="David" w:hint="cs"/>
          <w:b w:val="0"/>
          <w:bCs w:val="0"/>
          <w:color w:val="080908"/>
          <w:rtl/>
        </w:rPr>
        <w:t>לאנשי קשר</w:t>
      </w:r>
      <w:r w:rsidR="00571DB3" w:rsidRPr="00385E6E">
        <w:rPr>
          <w:rFonts w:ascii="David" w:hAnsi="David"/>
          <w:b w:val="0"/>
          <w:bCs w:val="0"/>
          <w:color w:val="080908"/>
          <w:rtl/>
        </w:rPr>
        <w:t xml:space="preserve"> </w:t>
      </w:r>
      <w:r w:rsidRPr="00385E6E">
        <w:rPr>
          <w:rFonts w:ascii="David" w:hAnsi="David" w:hint="cs"/>
          <w:b w:val="0"/>
          <w:bCs w:val="0"/>
          <w:color w:val="080908"/>
          <w:rtl/>
        </w:rPr>
        <w:t>של</w:t>
      </w:r>
      <w:r w:rsidRPr="00385E6E">
        <w:rPr>
          <w:rFonts w:ascii="David" w:hAnsi="David"/>
          <w:b w:val="0"/>
          <w:bCs w:val="0"/>
          <w:color w:val="080908"/>
          <w:rtl/>
        </w:rPr>
        <w:t xml:space="preserve"> </w:t>
      </w:r>
      <w:r w:rsidRPr="00385E6E">
        <w:rPr>
          <w:rFonts w:ascii="David" w:hAnsi="David" w:hint="cs"/>
          <w:b w:val="0"/>
          <w:bCs w:val="0"/>
          <w:color w:val="080908"/>
          <w:rtl/>
        </w:rPr>
        <w:t>המציע</w:t>
      </w:r>
      <w:r w:rsidRPr="00385E6E">
        <w:rPr>
          <w:rFonts w:ascii="David" w:hAnsi="David"/>
          <w:b w:val="0"/>
          <w:bCs w:val="0"/>
          <w:color w:val="080908"/>
          <w:rtl/>
        </w:rPr>
        <w:t xml:space="preserve"> </w:t>
      </w:r>
      <w:r w:rsidRPr="00385E6E">
        <w:rPr>
          <w:rFonts w:ascii="David" w:hAnsi="David" w:hint="cs"/>
          <w:b w:val="0"/>
          <w:bCs w:val="0"/>
          <w:color w:val="080908"/>
          <w:rtl/>
        </w:rPr>
        <w:t>ו</w:t>
      </w:r>
      <w:r w:rsidRPr="00385E6E">
        <w:rPr>
          <w:rFonts w:ascii="David" w:hAnsi="David"/>
          <w:b w:val="0"/>
          <w:bCs w:val="0"/>
          <w:color w:val="080908"/>
          <w:rtl/>
        </w:rPr>
        <w:t>/</w:t>
      </w:r>
      <w:r w:rsidRPr="00385E6E">
        <w:rPr>
          <w:rFonts w:ascii="David" w:hAnsi="David" w:hint="cs"/>
          <w:b w:val="0"/>
          <w:bCs w:val="0"/>
          <w:color w:val="080908"/>
          <w:rtl/>
        </w:rPr>
        <w:t>או</w:t>
      </w:r>
      <w:r w:rsidRPr="00385E6E">
        <w:rPr>
          <w:rFonts w:ascii="David" w:hAnsi="David"/>
          <w:b w:val="0"/>
          <w:bCs w:val="0"/>
          <w:color w:val="080908"/>
          <w:rtl/>
        </w:rPr>
        <w:t xml:space="preserve"> </w:t>
      </w:r>
      <w:r w:rsidR="004408F5" w:rsidRPr="00385E6E">
        <w:rPr>
          <w:rFonts w:ascii="David" w:hAnsi="David" w:hint="cs"/>
          <w:b w:val="0"/>
          <w:bCs w:val="0"/>
          <w:color w:val="080908"/>
          <w:rtl/>
        </w:rPr>
        <w:t>מנהל הפרויקט</w:t>
      </w:r>
      <w:r w:rsidRPr="00385E6E">
        <w:rPr>
          <w:rFonts w:ascii="David" w:hAnsi="David"/>
          <w:b w:val="0"/>
          <w:bCs w:val="0"/>
          <w:color w:val="080908"/>
          <w:rtl/>
        </w:rPr>
        <w:t xml:space="preserve">, </w:t>
      </w:r>
      <w:r w:rsidRPr="00385E6E">
        <w:rPr>
          <w:rFonts w:ascii="David" w:hAnsi="David" w:hint="cs"/>
          <w:b w:val="0"/>
          <w:bCs w:val="0"/>
          <w:color w:val="080908"/>
          <w:rtl/>
        </w:rPr>
        <w:t>חלקם</w:t>
      </w:r>
      <w:r w:rsidRPr="00385E6E">
        <w:rPr>
          <w:rFonts w:ascii="David" w:hAnsi="David"/>
          <w:b w:val="0"/>
          <w:bCs w:val="0"/>
          <w:color w:val="080908"/>
          <w:rtl/>
        </w:rPr>
        <w:t xml:space="preserve">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כולם</w:t>
      </w:r>
      <w:r w:rsidRPr="00385E6E">
        <w:rPr>
          <w:rFonts w:ascii="David" w:hAnsi="David"/>
          <w:b w:val="0"/>
          <w:bCs w:val="0"/>
          <w:color w:val="080908"/>
          <w:rtl/>
        </w:rPr>
        <w:t xml:space="preserve">, </w:t>
      </w:r>
      <w:r w:rsidRPr="00385E6E">
        <w:rPr>
          <w:rFonts w:ascii="David" w:hAnsi="David" w:hint="cs"/>
          <w:b w:val="0"/>
          <w:bCs w:val="0"/>
          <w:color w:val="080908"/>
          <w:rtl/>
        </w:rPr>
        <w:t>וכן</w:t>
      </w:r>
      <w:r w:rsidRPr="00385E6E">
        <w:rPr>
          <w:rFonts w:ascii="David" w:hAnsi="David"/>
          <w:b w:val="0"/>
          <w:bCs w:val="0"/>
          <w:color w:val="080908"/>
          <w:rtl/>
        </w:rPr>
        <w:t xml:space="preserve"> </w:t>
      </w:r>
      <w:r w:rsidRPr="00385E6E">
        <w:rPr>
          <w:rFonts w:ascii="David" w:hAnsi="David" w:hint="cs"/>
          <w:b w:val="0"/>
          <w:bCs w:val="0"/>
          <w:color w:val="080908"/>
          <w:rtl/>
        </w:rPr>
        <w:t>לגורמים</w:t>
      </w:r>
      <w:r w:rsidRPr="00385E6E">
        <w:rPr>
          <w:rFonts w:ascii="David" w:hAnsi="David"/>
          <w:b w:val="0"/>
          <w:bCs w:val="0"/>
          <w:color w:val="080908"/>
          <w:rtl/>
        </w:rPr>
        <w:t xml:space="preserve"> </w:t>
      </w:r>
      <w:r w:rsidRPr="00385E6E">
        <w:rPr>
          <w:rFonts w:ascii="David" w:hAnsi="David" w:hint="cs"/>
          <w:b w:val="0"/>
          <w:bCs w:val="0"/>
          <w:color w:val="080908"/>
          <w:rtl/>
        </w:rPr>
        <w:t>אחרים</w:t>
      </w:r>
      <w:r w:rsidRPr="00385E6E">
        <w:rPr>
          <w:rFonts w:ascii="David" w:hAnsi="David"/>
          <w:b w:val="0"/>
          <w:bCs w:val="0"/>
          <w:color w:val="080908"/>
          <w:rtl/>
        </w:rPr>
        <w:t xml:space="preserve"> </w:t>
      </w:r>
      <w:r w:rsidRPr="00385E6E">
        <w:rPr>
          <w:rFonts w:ascii="David" w:hAnsi="David" w:hint="cs"/>
          <w:b w:val="0"/>
          <w:bCs w:val="0"/>
          <w:color w:val="080908"/>
          <w:rtl/>
        </w:rPr>
        <w:t>שקיבלו</w:t>
      </w:r>
      <w:r w:rsidRPr="00385E6E">
        <w:rPr>
          <w:rFonts w:ascii="David" w:hAnsi="David"/>
          <w:b w:val="0"/>
          <w:bCs w:val="0"/>
          <w:color w:val="080908"/>
          <w:rtl/>
        </w:rPr>
        <w:t xml:space="preserve"> </w:t>
      </w:r>
      <w:r w:rsidRPr="00385E6E">
        <w:rPr>
          <w:rFonts w:ascii="David" w:hAnsi="David" w:hint="cs"/>
          <w:b w:val="0"/>
          <w:bCs w:val="0"/>
          <w:color w:val="080908"/>
          <w:rtl/>
        </w:rPr>
        <w:t>שירותים</w:t>
      </w:r>
      <w:r w:rsidRPr="00385E6E">
        <w:rPr>
          <w:rFonts w:ascii="David" w:hAnsi="David"/>
          <w:b w:val="0"/>
          <w:bCs w:val="0"/>
          <w:color w:val="080908"/>
          <w:rtl/>
        </w:rPr>
        <w:t xml:space="preserve"> </w:t>
      </w:r>
      <w:r w:rsidRPr="00385E6E">
        <w:rPr>
          <w:rFonts w:ascii="David" w:hAnsi="David" w:hint="cs"/>
          <w:b w:val="0"/>
          <w:bCs w:val="0"/>
          <w:color w:val="080908"/>
          <w:rtl/>
        </w:rPr>
        <w:t>מהמציע</w:t>
      </w:r>
      <w:r w:rsidRPr="00385E6E">
        <w:rPr>
          <w:rFonts w:ascii="David" w:hAnsi="David"/>
          <w:b w:val="0"/>
          <w:bCs w:val="0"/>
          <w:color w:val="080908"/>
          <w:rtl/>
        </w:rPr>
        <w:t xml:space="preserve">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ממי</w:t>
      </w:r>
      <w:r w:rsidRPr="00385E6E">
        <w:rPr>
          <w:rFonts w:ascii="David" w:hAnsi="David"/>
          <w:b w:val="0"/>
          <w:bCs w:val="0"/>
          <w:color w:val="080908"/>
          <w:rtl/>
        </w:rPr>
        <w:t xml:space="preserve"> </w:t>
      </w:r>
      <w:r w:rsidRPr="00385E6E">
        <w:rPr>
          <w:rFonts w:ascii="David" w:hAnsi="David" w:hint="cs"/>
          <w:b w:val="0"/>
          <w:bCs w:val="0"/>
          <w:color w:val="080908"/>
          <w:rtl/>
        </w:rPr>
        <w:t>מחברי</w:t>
      </w:r>
      <w:r w:rsidRPr="00385E6E">
        <w:rPr>
          <w:rFonts w:ascii="David" w:hAnsi="David"/>
          <w:b w:val="0"/>
          <w:bCs w:val="0"/>
          <w:color w:val="080908"/>
          <w:rtl/>
        </w:rPr>
        <w:t xml:space="preserve"> </w:t>
      </w:r>
      <w:r w:rsidRPr="00385E6E">
        <w:rPr>
          <w:rFonts w:ascii="David" w:hAnsi="David" w:hint="cs"/>
          <w:b w:val="0"/>
          <w:bCs w:val="0"/>
          <w:color w:val="080908"/>
          <w:rtl/>
        </w:rPr>
        <w:t>הצוות</w:t>
      </w:r>
      <w:r w:rsidRPr="00385E6E">
        <w:rPr>
          <w:rFonts w:ascii="David" w:hAnsi="David"/>
          <w:b w:val="0"/>
          <w:bCs w:val="0"/>
          <w:color w:val="080908"/>
          <w:rtl/>
        </w:rPr>
        <w:t xml:space="preserve"> </w:t>
      </w:r>
      <w:r w:rsidRPr="00385E6E">
        <w:rPr>
          <w:rFonts w:ascii="David" w:hAnsi="David" w:hint="cs"/>
          <w:b w:val="0"/>
          <w:bCs w:val="0"/>
          <w:color w:val="080908"/>
          <w:rtl/>
        </w:rPr>
        <w:t>המוצעים</w:t>
      </w:r>
      <w:r w:rsidRPr="00385E6E">
        <w:rPr>
          <w:rFonts w:ascii="David" w:hAnsi="David"/>
          <w:b w:val="0"/>
          <w:bCs w:val="0"/>
          <w:color w:val="080908"/>
          <w:rtl/>
        </w:rPr>
        <w:t xml:space="preserve">, </w:t>
      </w:r>
      <w:r w:rsidRPr="00385E6E">
        <w:rPr>
          <w:rFonts w:ascii="David" w:hAnsi="David" w:hint="cs"/>
          <w:b w:val="0"/>
          <w:bCs w:val="0"/>
          <w:color w:val="080908"/>
          <w:rtl/>
        </w:rPr>
        <w:t>לשם</w:t>
      </w:r>
      <w:r w:rsidRPr="00385E6E">
        <w:rPr>
          <w:rFonts w:ascii="David" w:hAnsi="David"/>
          <w:b w:val="0"/>
          <w:bCs w:val="0"/>
          <w:color w:val="080908"/>
          <w:rtl/>
        </w:rPr>
        <w:t xml:space="preserve"> </w:t>
      </w:r>
      <w:r w:rsidRPr="00385E6E">
        <w:rPr>
          <w:rFonts w:ascii="David" w:hAnsi="David" w:hint="cs"/>
          <w:b w:val="0"/>
          <w:bCs w:val="0"/>
          <w:color w:val="080908"/>
          <w:rtl/>
        </w:rPr>
        <w:t>קבלת</w:t>
      </w:r>
      <w:r w:rsidRPr="00385E6E">
        <w:rPr>
          <w:rFonts w:ascii="David" w:hAnsi="David"/>
          <w:b w:val="0"/>
          <w:bCs w:val="0"/>
          <w:color w:val="080908"/>
          <w:rtl/>
        </w:rPr>
        <w:t xml:space="preserve"> </w:t>
      </w:r>
      <w:r w:rsidRPr="00385E6E">
        <w:rPr>
          <w:rFonts w:ascii="David" w:hAnsi="David" w:hint="cs"/>
          <w:b w:val="0"/>
          <w:bCs w:val="0"/>
          <w:color w:val="080908"/>
          <w:rtl/>
        </w:rPr>
        <w:t>חוות</w:t>
      </w:r>
      <w:r w:rsidRPr="00385E6E">
        <w:rPr>
          <w:rFonts w:ascii="David" w:hAnsi="David"/>
          <w:b w:val="0"/>
          <w:bCs w:val="0"/>
          <w:color w:val="080908"/>
          <w:rtl/>
        </w:rPr>
        <w:t xml:space="preserve"> </w:t>
      </w:r>
      <w:r w:rsidRPr="00385E6E">
        <w:rPr>
          <w:rFonts w:ascii="David" w:hAnsi="David" w:hint="cs"/>
          <w:b w:val="0"/>
          <w:bCs w:val="0"/>
          <w:color w:val="080908"/>
          <w:rtl/>
        </w:rPr>
        <w:t>דעת</w:t>
      </w:r>
      <w:r w:rsidRPr="00385E6E">
        <w:rPr>
          <w:rFonts w:ascii="David" w:hAnsi="David"/>
          <w:b w:val="0"/>
          <w:bCs w:val="0"/>
          <w:color w:val="080908"/>
          <w:rtl/>
        </w:rPr>
        <w:t xml:space="preserve"> </w:t>
      </w:r>
      <w:r w:rsidRPr="00385E6E">
        <w:rPr>
          <w:rFonts w:ascii="David" w:hAnsi="David" w:hint="cs"/>
          <w:b w:val="0"/>
          <w:bCs w:val="0"/>
          <w:color w:val="080908"/>
          <w:rtl/>
        </w:rPr>
        <w:t>אודות</w:t>
      </w:r>
      <w:r w:rsidRPr="00385E6E">
        <w:rPr>
          <w:rFonts w:ascii="David" w:hAnsi="David"/>
          <w:b w:val="0"/>
          <w:bCs w:val="0"/>
          <w:color w:val="080908"/>
          <w:rtl/>
        </w:rPr>
        <w:t xml:space="preserve"> </w:t>
      </w:r>
      <w:r w:rsidRPr="00385E6E">
        <w:rPr>
          <w:rFonts w:ascii="David" w:hAnsi="David" w:hint="cs"/>
          <w:b w:val="0"/>
          <w:bCs w:val="0"/>
          <w:color w:val="080908"/>
          <w:rtl/>
        </w:rPr>
        <w:t>השירות</w:t>
      </w:r>
      <w:r w:rsidRPr="00385E6E">
        <w:rPr>
          <w:rFonts w:ascii="David" w:hAnsi="David"/>
          <w:b w:val="0"/>
          <w:bCs w:val="0"/>
          <w:color w:val="080908"/>
          <w:rtl/>
        </w:rPr>
        <w:t xml:space="preserve"> </w:t>
      </w:r>
      <w:r w:rsidRPr="00385E6E">
        <w:rPr>
          <w:rFonts w:ascii="David" w:hAnsi="David" w:hint="cs"/>
          <w:b w:val="0"/>
          <w:bCs w:val="0"/>
          <w:color w:val="080908"/>
          <w:rtl/>
        </w:rPr>
        <w:t>שקיבלו</w:t>
      </w:r>
      <w:r w:rsidR="001855AC" w:rsidRPr="00385E6E">
        <w:rPr>
          <w:rFonts w:ascii="David" w:hAnsi="David" w:hint="cs"/>
          <w:b w:val="0"/>
          <w:bCs w:val="0"/>
          <w:color w:val="080908"/>
          <w:rtl/>
        </w:rPr>
        <w:t>.</w:t>
      </w:r>
    </w:p>
    <w:p w14:paraId="3D1B9E25" w14:textId="273817EB" w:rsidR="002C6DE8" w:rsidRPr="00385E6E" w:rsidRDefault="002C6DE8" w:rsidP="00FD1732">
      <w:pPr>
        <w:pStyle w:val="-3"/>
        <w:numPr>
          <w:ilvl w:val="2"/>
          <w:numId w:val="42"/>
        </w:numPr>
        <w:spacing w:line="360" w:lineRule="atLeast"/>
        <w:ind w:left="1360" w:hanging="567"/>
        <w:rPr>
          <w:rFonts w:ascii="David" w:hAnsi="David"/>
          <w:b w:val="0"/>
          <w:bCs w:val="0"/>
          <w:color w:val="080908"/>
        </w:rPr>
      </w:pPr>
      <w:r w:rsidRPr="00385E6E">
        <w:rPr>
          <w:rFonts w:ascii="David" w:hAnsi="David" w:hint="cs"/>
          <w:b w:val="0"/>
          <w:bCs w:val="0"/>
          <w:color w:val="080908"/>
          <w:rtl/>
        </w:rPr>
        <w:t>המשרד</w:t>
      </w:r>
      <w:r w:rsidRPr="00385E6E">
        <w:rPr>
          <w:rFonts w:ascii="David" w:hAnsi="David"/>
          <w:b w:val="0"/>
          <w:bCs w:val="0"/>
          <w:color w:val="080908"/>
          <w:rtl/>
        </w:rPr>
        <w:t xml:space="preserve"> </w:t>
      </w:r>
      <w:r w:rsidRPr="00385E6E">
        <w:rPr>
          <w:rFonts w:ascii="David" w:hAnsi="David" w:hint="cs"/>
          <w:b w:val="0"/>
          <w:bCs w:val="0"/>
          <w:color w:val="080908"/>
          <w:rtl/>
        </w:rPr>
        <w:t>רשאי</w:t>
      </w:r>
      <w:r w:rsidRPr="00385E6E">
        <w:rPr>
          <w:rFonts w:ascii="David" w:hAnsi="David"/>
          <w:b w:val="0"/>
          <w:bCs w:val="0"/>
          <w:color w:val="080908"/>
          <w:rtl/>
        </w:rPr>
        <w:t xml:space="preserve"> </w:t>
      </w:r>
      <w:r w:rsidRPr="00385E6E">
        <w:rPr>
          <w:rFonts w:ascii="David" w:hAnsi="David" w:hint="cs"/>
          <w:b w:val="0"/>
          <w:bCs w:val="0"/>
          <w:color w:val="080908"/>
          <w:rtl/>
        </w:rPr>
        <w:t>להתחשב</w:t>
      </w:r>
      <w:r w:rsidRPr="00385E6E">
        <w:rPr>
          <w:rFonts w:ascii="David" w:hAnsi="David"/>
          <w:b w:val="0"/>
          <w:bCs w:val="0"/>
          <w:color w:val="080908"/>
          <w:rtl/>
        </w:rPr>
        <w:t xml:space="preserve"> </w:t>
      </w:r>
      <w:r w:rsidRPr="00385E6E">
        <w:rPr>
          <w:rFonts w:ascii="David" w:hAnsi="David" w:hint="cs"/>
          <w:b w:val="0"/>
          <w:bCs w:val="0"/>
          <w:color w:val="080908"/>
          <w:rtl/>
        </w:rPr>
        <w:t>בניסיון</w:t>
      </w:r>
      <w:r w:rsidRPr="00385E6E">
        <w:rPr>
          <w:rFonts w:ascii="David" w:hAnsi="David"/>
          <w:b w:val="0"/>
          <w:bCs w:val="0"/>
          <w:color w:val="080908"/>
          <w:rtl/>
        </w:rPr>
        <w:t xml:space="preserve"> </w:t>
      </w:r>
      <w:r w:rsidRPr="00385E6E">
        <w:rPr>
          <w:rFonts w:ascii="David" w:hAnsi="David" w:hint="cs"/>
          <w:b w:val="0"/>
          <w:bCs w:val="0"/>
          <w:color w:val="080908"/>
          <w:rtl/>
        </w:rPr>
        <w:t>קודם</w:t>
      </w:r>
      <w:r w:rsidRPr="00385E6E">
        <w:rPr>
          <w:rFonts w:ascii="David" w:hAnsi="David"/>
          <w:b w:val="0"/>
          <w:bCs w:val="0"/>
          <w:color w:val="080908"/>
          <w:rtl/>
        </w:rPr>
        <w:t xml:space="preserve"> </w:t>
      </w:r>
      <w:r w:rsidRPr="00385E6E">
        <w:rPr>
          <w:rFonts w:ascii="David" w:hAnsi="David" w:hint="cs"/>
          <w:b w:val="0"/>
          <w:bCs w:val="0"/>
          <w:color w:val="080908"/>
          <w:rtl/>
        </w:rPr>
        <w:t>של</w:t>
      </w:r>
      <w:r w:rsidRPr="00385E6E">
        <w:rPr>
          <w:rFonts w:ascii="David" w:hAnsi="David"/>
          <w:b w:val="0"/>
          <w:bCs w:val="0"/>
          <w:color w:val="080908"/>
          <w:rtl/>
        </w:rPr>
        <w:t xml:space="preserve"> </w:t>
      </w:r>
      <w:r w:rsidRPr="00385E6E">
        <w:rPr>
          <w:rFonts w:ascii="David" w:hAnsi="David" w:hint="cs"/>
          <w:b w:val="0"/>
          <w:bCs w:val="0"/>
          <w:color w:val="080908"/>
          <w:rtl/>
        </w:rPr>
        <w:t>המציע</w:t>
      </w:r>
      <w:r w:rsidRPr="00385E6E">
        <w:rPr>
          <w:rFonts w:ascii="David" w:hAnsi="David"/>
          <w:b w:val="0"/>
          <w:bCs w:val="0"/>
          <w:color w:val="080908"/>
          <w:rtl/>
        </w:rPr>
        <w:t xml:space="preserve"> </w:t>
      </w:r>
      <w:r w:rsidRPr="00385E6E">
        <w:rPr>
          <w:rFonts w:ascii="David" w:hAnsi="David" w:hint="cs"/>
          <w:b w:val="0"/>
          <w:bCs w:val="0"/>
          <w:color w:val="080908"/>
          <w:rtl/>
        </w:rPr>
        <w:t>ו</w:t>
      </w:r>
      <w:r w:rsidRPr="00385E6E">
        <w:rPr>
          <w:rFonts w:ascii="David" w:hAnsi="David"/>
          <w:b w:val="0"/>
          <w:bCs w:val="0"/>
          <w:color w:val="080908"/>
          <w:rtl/>
        </w:rPr>
        <w:t>/</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מי</w:t>
      </w:r>
      <w:r w:rsidRPr="00385E6E">
        <w:rPr>
          <w:rFonts w:ascii="David" w:hAnsi="David"/>
          <w:b w:val="0"/>
          <w:bCs w:val="0"/>
          <w:color w:val="080908"/>
          <w:rtl/>
        </w:rPr>
        <w:t xml:space="preserve"> </w:t>
      </w:r>
      <w:r w:rsidRPr="00385E6E">
        <w:rPr>
          <w:rFonts w:ascii="David" w:hAnsi="David" w:hint="cs"/>
          <w:b w:val="0"/>
          <w:bCs w:val="0"/>
          <w:color w:val="080908"/>
          <w:rtl/>
        </w:rPr>
        <w:t>מחברי</w:t>
      </w:r>
      <w:r w:rsidRPr="00385E6E">
        <w:rPr>
          <w:rFonts w:ascii="David" w:hAnsi="David"/>
          <w:b w:val="0"/>
          <w:bCs w:val="0"/>
          <w:color w:val="080908"/>
          <w:rtl/>
        </w:rPr>
        <w:t xml:space="preserve"> </w:t>
      </w:r>
      <w:r w:rsidRPr="00385E6E">
        <w:rPr>
          <w:rFonts w:ascii="David" w:hAnsi="David" w:hint="cs"/>
          <w:b w:val="0"/>
          <w:bCs w:val="0"/>
          <w:color w:val="080908"/>
          <w:rtl/>
        </w:rPr>
        <w:t>הצוות</w:t>
      </w:r>
      <w:r w:rsidRPr="00385E6E">
        <w:rPr>
          <w:rFonts w:ascii="David" w:hAnsi="David"/>
          <w:b w:val="0"/>
          <w:bCs w:val="0"/>
          <w:color w:val="080908"/>
          <w:rtl/>
        </w:rPr>
        <w:t xml:space="preserve"> </w:t>
      </w:r>
      <w:r w:rsidRPr="00385E6E">
        <w:rPr>
          <w:rFonts w:ascii="David" w:hAnsi="David" w:hint="cs"/>
          <w:b w:val="0"/>
          <w:bCs w:val="0"/>
          <w:color w:val="080908"/>
          <w:rtl/>
        </w:rPr>
        <w:t>המוצע</w:t>
      </w:r>
      <w:r w:rsidRPr="00385E6E">
        <w:rPr>
          <w:rFonts w:ascii="David" w:hAnsi="David"/>
          <w:b w:val="0"/>
          <w:bCs w:val="0"/>
          <w:color w:val="080908"/>
          <w:rtl/>
        </w:rPr>
        <w:t xml:space="preserve"> </w:t>
      </w:r>
      <w:r w:rsidRPr="00385E6E">
        <w:rPr>
          <w:rFonts w:ascii="David" w:hAnsi="David" w:hint="cs"/>
          <w:b w:val="0"/>
          <w:bCs w:val="0"/>
          <w:color w:val="080908"/>
          <w:rtl/>
        </w:rPr>
        <w:t>עם</w:t>
      </w:r>
      <w:r w:rsidRPr="00385E6E">
        <w:rPr>
          <w:rFonts w:ascii="David" w:hAnsi="David"/>
          <w:b w:val="0"/>
          <w:bCs w:val="0"/>
          <w:color w:val="080908"/>
          <w:rtl/>
        </w:rPr>
        <w:t xml:space="preserve"> </w:t>
      </w:r>
      <w:r w:rsidRPr="00385E6E">
        <w:rPr>
          <w:rFonts w:ascii="David" w:hAnsi="David" w:hint="cs"/>
          <w:b w:val="0"/>
          <w:bCs w:val="0"/>
          <w:color w:val="080908"/>
          <w:rtl/>
        </w:rPr>
        <w:t>המשרד</w:t>
      </w:r>
      <w:r w:rsidRPr="00385E6E">
        <w:rPr>
          <w:rFonts w:ascii="David" w:hAnsi="David"/>
          <w:b w:val="0"/>
          <w:bCs w:val="0"/>
          <w:color w:val="080908"/>
          <w:rtl/>
        </w:rPr>
        <w:t xml:space="preserve">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עם</w:t>
      </w:r>
      <w:r w:rsidRPr="00385E6E">
        <w:rPr>
          <w:rFonts w:ascii="David" w:hAnsi="David"/>
          <w:b w:val="0"/>
          <w:bCs w:val="0"/>
          <w:color w:val="080908"/>
          <w:rtl/>
        </w:rPr>
        <w:t xml:space="preserve"> </w:t>
      </w:r>
      <w:r w:rsidRPr="00385E6E">
        <w:rPr>
          <w:rFonts w:ascii="David" w:hAnsi="David" w:hint="cs"/>
          <w:b w:val="0"/>
          <w:bCs w:val="0"/>
          <w:color w:val="080908"/>
          <w:rtl/>
        </w:rPr>
        <w:t>גורמים</w:t>
      </w:r>
      <w:r w:rsidRPr="00385E6E">
        <w:rPr>
          <w:rFonts w:ascii="David" w:hAnsi="David"/>
          <w:b w:val="0"/>
          <w:bCs w:val="0"/>
          <w:color w:val="080908"/>
          <w:rtl/>
        </w:rPr>
        <w:t xml:space="preserve"> </w:t>
      </w:r>
      <w:r w:rsidRPr="00385E6E">
        <w:rPr>
          <w:rFonts w:ascii="David" w:hAnsi="David" w:hint="cs"/>
          <w:b w:val="0"/>
          <w:bCs w:val="0"/>
          <w:color w:val="080908"/>
          <w:rtl/>
        </w:rPr>
        <w:t>אחרים</w:t>
      </w:r>
      <w:r w:rsidRPr="00385E6E">
        <w:rPr>
          <w:rFonts w:ascii="David" w:hAnsi="David"/>
          <w:b w:val="0"/>
          <w:bCs w:val="0"/>
          <w:color w:val="080908"/>
          <w:rtl/>
        </w:rPr>
        <w:t xml:space="preserve"> </w:t>
      </w:r>
      <w:r w:rsidRPr="00385E6E">
        <w:rPr>
          <w:rFonts w:ascii="David" w:hAnsi="David" w:hint="cs"/>
          <w:b w:val="0"/>
          <w:bCs w:val="0"/>
          <w:color w:val="080908"/>
          <w:rtl/>
        </w:rPr>
        <w:t>ככל</w:t>
      </w:r>
      <w:r w:rsidRPr="00385E6E">
        <w:rPr>
          <w:rFonts w:ascii="David" w:hAnsi="David"/>
          <w:b w:val="0"/>
          <w:bCs w:val="0"/>
          <w:color w:val="080908"/>
          <w:rtl/>
        </w:rPr>
        <w:t xml:space="preserve"> </w:t>
      </w:r>
      <w:r w:rsidRPr="00385E6E">
        <w:rPr>
          <w:rFonts w:ascii="David" w:hAnsi="David" w:hint="cs"/>
          <w:b w:val="0"/>
          <w:bCs w:val="0"/>
          <w:color w:val="080908"/>
          <w:rtl/>
        </w:rPr>
        <w:t>שידוע</w:t>
      </w:r>
      <w:r w:rsidRPr="00385E6E">
        <w:rPr>
          <w:rFonts w:ascii="David" w:hAnsi="David"/>
          <w:b w:val="0"/>
          <w:bCs w:val="0"/>
          <w:color w:val="080908"/>
          <w:rtl/>
        </w:rPr>
        <w:t xml:space="preserve"> </w:t>
      </w:r>
      <w:r w:rsidRPr="00385E6E">
        <w:rPr>
          <w:rFonts w:ascii="David" w:hAnsi="David" w:hint="cs"/>
          <w:b w:val="0"/>
          <w:bCs w:val="0"/>
          <w:color w:val="080908"/>
          <w:rtl/>
        </w:rPr>
        <w:t>למשרד</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ניסיון</w:t>
      </w:r>
      <w:r w:rsidRPr="00385E6E">
        <w:rPr>
          <w:rFonts w:ascii="David" w:hAnsi="David"/>
          <w:b w:val="0"/>
          <w:bCs w:val="0"/>
          <w:color w:val="080908"/>
          <w:rtl/>
        </w:rPr>
        <w:t xml:space="preserve"> </w:t>
      </w:r>
      <w:r w:rsidRPr="00385E6E">
        <w:rPr>
          <w:rFonts w:ascii="David" w:hAnsi="David" w:hint="cs"/>
          <w:b w:val="0"/>
          <w:bCs w:val="0"/>
          <w:color w:val="080908"/>
          <w:rtl/>
        </w:rPr>
        <w:t>זה</w:t>
      </w:r>
      <w:r w:rsidRPr="00385E6E">
        <w:rPr>
          <w:rFonts w:ascii="David" w:hAnsi="David"/>
          <w:b w:val="0"/>
          <w:bCs w:val="0"/>
          <w:color w:val="080908"/>
          <w:rtl/>
        </w:rPr>
        <w:t xml:space="preserve">, </w:t>
      </w:r>
      <w:r w:rsidRPr="00385E6E">
        <w:rPr>
          <w:rFonts w:ascii="David" w:hAnsi="David" w:hint="cs"/>
          <w:b w:val="0"/>
          <w:bCs w:val="0"/>
          <w:color w:val="080908"/>
          <w:rtl/>
        </w:rPr>
        <w:t>לטוב</w:t>
      </w:r>
      <w:r w:rsidRPr="00385E6E">
        <w:rPr>
          <w:rFonts w:ascii="David" w:hAnsi="David"/>
          <w:b w:val="0"/>
          <w:bCs w:val="0"/>
          <w:color w:val="080908"/>
          <w:rtl/>
        </w:rPr>
        <w:t xml:space="preserve"> </w:t>
      </w:r>
      <w:r w:rsidRPr="00385E6E">
        <w:rPr>
          <w:rFonts w:ascii="David" w:hAnsi="David" w:hint="cs"/>
          <w:b w:val="0"/>
          <w:bCs w:val="0"/>
          <w:color w:val="080908"/>
          <w:rtl/>
        </w:rPr>
        <w:t>ולרע</w:t>
      </w:r>
      <w:r w:rsidRPr="00385E6E">
        <w:rPr>
          <w:rFonts w:ascii="David" w:hAnsi="David"/>
          <w:b w:val="0"/>
          <w:bCs w:val="0"/>
          <w:color w:val="080908"/>
          <w:rtl/>
        </w:rPr>
        <w:t xml:space="preserve">. </w:t>
      </w:r>
    </w:p>
    <w:p w14:paraId="678EC97B" w14:textId="77777777" w:rsidR="00AA1745" w:rsidRPr="00385E6E" w:rsidRDefault="00AA1745" w:rsidP="00FD1732">
      <w:pPr>
        <w:pStyle w:val="-3"/>
        <w:numPr>
          <w:ilvl w:val="2"/>
          <w:numId w:val="42"/>
        </w:numPr>
        <w:spacing w:line="360" w:lineRule="atLeast"/>
        <w:ind w:left="1360" w:hanging="567"/>
        <w:rPr>
          <w:rFonts w:ascii="David" w:hAnsi="David"/>
          <w:b w:val="0"/>
          <w:bCs w:val="0"/>
          <w:color w:val="080908"/>
          <w:rtl/>
        </w:rPr>
      </w:pPr>
      <w:bookmarkStart w:id="23" w:name="_Hlk73948649"/>
      <w:bookmarkStart w:id="24" w:name="_Hlk74219478"/>
      <w:r w:rsidRPr="00385E6E">
        <w:rPr>
          <w:rFonts w:ascii="David" w:hAnsi="David"/>
          <w:b w:val="0"/>
          <w:bCs w:val="0"/>
          <w:color w:val="080908"/>
          <w:rtl/>
        </w:rPr>
        <w:t>המציע יפרט בהצעתו את עמידתו בדרישות האיכות שהוגדרו במכרז בלבד</w:t>
      </w:r>
      <w:r w:rsidRPr="00385E6E">
        <w:rPr>
          <w:rFonts w:ascii="David" w:hAnsi="David" w:hint="cs"/>
          <w:b w:val="0"/>
          <w:bCs w:val="0"/>
          <w:color w:val="080908"/>
          <w:rtl/>
        </w:rPr>
        <w:t>.</w:t>
      </w:r>
      <w:r w:rsidRPr="00385E6E">
        <w:rPr>
          <w:rFonts w:ascii="David" w:hAnsi="David"/>
          <w:b w:val="0"/>
          <w:bCs w:val="0"/>
          <w:color w:val="080908"/>
          <w:rtl/>
        </w:rPr>
        <w:t xml:space="preserve"> לא יינתן ניקוד בגין אמות מידה של איכות ההצעה, אשר לא הוגדרו במסמכי המכרז.</w:t>
      </w:r>
      <w:bookmarkEnd w:id="23"/>
    </w:p>
    <w:bookmarkEnd w:id="24"/>
    <w:p w14:paraId="6BD45DEE" w14:textId="77777777" w:rsidR="00B678D1" w:rsidRPr="00385E6E" w:rsidRDefault="00B678D1" w:rsidP="00FD1732">
      <w:pPr>
        <w:pStyle w:val="-3"/>
        <w:numPr>
          <w:ilvl w:val="2"/>
          <w:numId w:val="42"/>
        </w:numPr>
        <w:spacing w:line="360" w:lineRule="atLeast"/>
        <w:ind w:left="1360" w:hanging="567"/>
        <w:rPr>
          <w:rFonts w:ascii="David" w:hAnsi="David"/>
          <w:b w:val="0"/>
          <w:bCs w:val="0"/>
          <w:color w:val="080908"/>
          <w:rtl/>
        </w:rPr>
      </w:pPr>
      <w:r w:rsidRPr="00385E6E">
        <w:rPr>
          <w:rFonts w:ascii="David" w:hAnsi="David" w:hint="cs"/>
          <w:b w:val="0"/>
          <w:bCs w:val="0"/>
          <w:color w:val="080908"/>
          <w:rtl/>
        </w:rPr>
        <w:t xml:space="preserve">יובהר כי בכל דרישה לפירוט הניסיון יש לציין חודש ושנה בפירוט התקופות. הוועדה רשאית לפסול </w:t>
      </w:r>
      <w:r w:rsidR="00593824" w:rsidRPr="00385E6E">
        <w:rPr>
          <w:rFonts w:ascii="David" w:hAnsi="David" w:hint="cs"/>
          <w:b w:val="0"/>
          <w:bCs w:val="0"/>
          <w:color w:val="080908"/>
          <w:rtl/>
        </w:rPr>
        <w:t xml:space="preserve">הצעות </w:t>
      </w:r>
      <w:r w:rsidRPr="00385E6E">
        <w:rPr>
          <w:rFonts w:ascii="David" w:hAnsi="David" w:hint="cs"/>
          <w:b w:val="0"/>
          <w:bCs w:val="0"/>
          <w:color w:val="080908"/>
          <w:rtl/>
        </w:rPr>
        <w:t>שלא יציינו באופן מפורש חודש/שנה.</w:t>
      </w:r>
    </w:p>
    <w:p w14:paraId="4D246307" w14:textId="77777777" w:rsidR="00F334A6" w:rsidRPr="00385E6E" w:rsidRDefault="002C6DE8" w:rsidP="00FA3689">
      <w:pPr>
        <w:pStyle w:val="-2"/>
        <w:numPr>
          <w:ilvl w:val="1"/>
          <w:numId w:val="48"/>
        </w:numPr>
        <w:spacing w:line="360" w:lineRule="atLeast"/>
        <w:ind w:left="793" w:hanging="425"/>
        <w:rPr>
          <w:rFonts w:ascii="David" w:hAnsi="David"/>
          <w:color w:val="080908"/>
          <w:sz w:val="28"/>
          <w:szCs w:val="28"/>
        </w:rPr>
      </w:pPr>
      <w:r w:rsidRPr="00385E6E">
        <w:rPr>
          <w:rFonts w:ascii="David" w:hAnsi="David" w:hint="cs"/>
          <w:color w:val="080908"/>
          <w:sz w:val="28"/>
          <w:szCs w:val="28"/>
          <w:rtl/>
        </w:rPr>
        <w:t>ריאיון</w:t>
      </w:r>
      <w:r w:rsidRPr="00385E6E">
        <w:rPr>
          <w:rFonts w:ascii="David" w:hAnsi="David"/>
          <w:color w:val="080908"/>
          <w:sz w:val="28"/>
          <w:szCs w:val="28"/>
          <w:rtl/>
        </w:rPr>
        <w:t xml:space="preserve"> </w:t>
      </w:r>
      <w:r w:rsidRPr="00385E6E">
        <w:rPr>
          <w:rFonts w:ascii="David" w:hAnsi="David" w:hint="cs"/>
          <w:color w:val="080908"/>
          <w:sz w:val="28"/>
          <w:szCs w:val="28"/>
          <w:rtl/>
        </w:rPr>
        <w:t>התרשמות</w:t>
      </w:r>
      <w:r w:rsidR="00F334A6" w:rsidRPr="00385E6E">
        <w:rPr>
          <w:rFonts w:ascii="David" w:hAnsi="David" w:hint="cs"/>
          <w:color w:val="080908"/>
          <w:sz w:val="28"/>
          <w:szCs w:val="28"/>
          <w:rtl/>
        </w:rPr>
        <w:t xml:space="preserve"> והצגת הפתרון המוצע</w:t>
      </w:r>
      <w:r w:rsidR="00F334A6" w:rsidRPr="00385E6E">
        <w:rPr>
          <w:rFonts w:ascii="David" w:hAnsi="David"/>
          <w:color w:val="080908"/>
          <w:sz w:val="28"/>
          <w:szCs w:val="28"/>
          <w:rtl/>
        </w:rPr>
        <w:t xml:space="preserve"> (</w:t>
      </w:r>
      <w:r w:rsidR="00F334A6" w:rsidRPr="00385E6E">
        <w:rPr>
          <w:rFonts w:ascii="David" w:hAnsi="David" w:hint="cs"/>
          <w:color w:val="080908"/>
          <w:sz w:val="28"/>
          <w:szCs w:val="28"/>
          <w:rtl/>
        </w:rPr>
        <w:t>15</w:t>
      </w:r>
      <w:r w:rsidR="00F334A6" w:rsidRPr="00385E6E">
        <w:rPr>
          <w:rFonts w:ascii="David" w:hAnsi="David"/>
          <w:color w:val="080908"/>
          <w:sz w:val="28"/>
          <w:szCs w:val="28"/>
          <w:rtl/>
        </w:rPr>
        <w:t xml:space="preserve">%) </w:t>
      </w:r>
    </w:p>
    <w:p w14:paraId="07F7EF38" w14:textId="22E21015" w:rsidR="00457D1B" w:rsidRPr="00385E6E" w:rsidRDefault="002C6DE8" w:rsidP="00FA3689">
      <w:pPr>
        <w:pStyle w:val="-3"/>
        <w:numPr>
          <w:ilvl w:val="2"/>
          <w:numId w:val="48"/>
        </w:numPr>
        <w:spacing w:line="360" w:lineRule="atLeast"/>
        <w:ind w:left="1502"/>
        <w:rPr>
          <w:rFonts w:ascii="David" w:hAnsi="David"/>
          <w:b w:val="0"/>
          <w:bCs w:val="0"/>
          <w:color w:val="080908"/>
        </w:rPr>
      </w:pPr>
      <w:r w:rsidRPr="00385E6E">
        <w:rPr>
          <w:rFonts w:ascii="David" w:hAnsi="David" w:hint="cs"/>
          <w:b w:val="0"/>
          <w:bCs w:val="0"/>
          <w:color w:val="080908"/>
          <w:rtl/>
        </w:rPr>
        <w:t>בשלב</w:t>
      </w:r>
      <w:r w:rsidRPr="00385E6E">
        <w:rPr>
          <w:rFonts w:ascii="David" w:hAnsi="David"/>
          <w:b w:val="0"/>
          <w:bCs w:val="0"/>
          <w:color w:val="080908"/>
          <w:rtl/>
        </w:rPr>
        <w:t xml:space="preserve"> </w:t>
      </w:r>
      <w:r w:rsidRPr="00385E6E">
        <w:rPr>
          <w:rFonts w:ascii="David" w:hAnsi="David" w:hint="cs"/>
          <w:b w:val="0"/>
          <w:bCs w:val="0"/>
          <w:color w:val="080908"/>
          <w:rtl/>
        </w:rPr>
        <w:t>זה</w:t>
      </w:r>
      <w:r w:rsidRPr="00385E6E">
        <w:rPr>
          <w:rFonts w:ascii="David" w:hAnsi="David"/>
          <w:b w:val="0"/>
          <w:bCs w:val="0"/>
          <w:color w:val="080908"/>
          <w:rtl/>
        </w:rPr>
        <w:t xml:space="preserve"> </w:t>
      </w:r>
      <w:r w:rsidRPr="00385E6E">
        <w:rPr>
          <w:rFonts w:ascii="David" w:hAnsi="David" w:hint="cs"/>
          <w:b w:val="0"/>
          <w:bCs w:val="0"/>
          <w:color w:val="080908"/>
          <w:rtl/>
        </w:rPr>
        <w:t>ייקבע</w:t>
      </w:r>
      <w:r w:rsidRPr="00385E6E">
        <w:rPr>
          <w:rFonts w:ascii="David" w:hAnsi="David"/>
          <w:b w:val="0"/>
          <w:bCs w:val="0"/>
          <w:color w:val="080908"/>
          <w:rtl/>
        </w:rPr>
        <w:t xml:space="preserve"> </w:t>
      </w:r>
      <w:r w:rsidRPr="00385E6E">
        <w:rPr>
          <w:rFonts w:ascii="David" w:hAnsi="David" w:hint="cs"/>
          <w:b w:val="0"/>
          <w:bCs w:val="0"/>
          <w:color w:val="080908"/>
          <w:rtl/>
        </w:rPr>
        <w:t>המזמין</w:t>
      </w:r>
      <w:r w:rsidRPr="00385E6E">
        <w:rPr>
          <w:rFonts w:ascii="David" w:hAnsi="David"/>
          <w:b w:val="0"/>
          <w:bCs w:val="0"/>
          <w:color w:val="080908"/>
          <w:rtl/>
        </w:rPr>
        <w:t xml:space="preserve"> </w:t>
      </w:r>
      <w:r w:rsidRPr="00385E6E">
        <w:rPr>
          <w:rFonts w:ascii="David" w:hAnsi="David" w:hint="cs"/>
          <w:b w:val="0"/>
          <w:bCs w:val="0"/>
          <w:color w:val="080908"/>
          <w:rtl/>
        </w:rPr>
        <w:t>את</w:t>
      </w:r>
      <w:r w:rsidRPr="00385E6E">
        <w:rPr>
          <w:rFonts w:ascii="David" w:hAnsi="David"/>
          <w:b w:val="0"/>
          <w:bCs w:val="0"/>
          <w:color w:val="080908"/>
          <w:rtl/>
        </w:rPr>
        <w:t xml:space="preserve"> </w:t>
      </w:r>
      <w:r w:rsidRPr="00385E6E">
        <w:rPr>
          <w:rFonts w:ascii="David" w:hAnsi="David" w:hint="cs"/>
          <w:b w:val="0"/>
          <w:bCs w:val="0"/>
          <w:color w:val="080908"/>
          <w:rtl/>
        </w:rPr>
        <w:t>התרשמותו</w:t>
      </w:r>
      <w:r w:rsidRPr="00385E6E">
        <w:rPr>
          <w:rFonts w:ascii="David" w:hAnsi="David"/>
          <w:b w:val="0"/>
          <w:bCs w:val="0"/>
          <w:color w:val="080908"/>
          <w:rtl/>
        </w:rPr>
        <w:t xml:space="preserve"> </w:t>
      </w:r>
      <w:r w:rsidRPr="00385E6E">
        <w:rPr>
          <w:rFonts w:ascii="David" w:hAnsi="David" w:hint="cs"/>
          <w:b w:val="0"/>
          <w:bCs w:val="0"/>
          <w:color w:val="080908"/>
          <w:rtl/>
        </w:rPr>
        <w:t>הכללית</w:t>
      </w:r>
      <w:r w:rsidRPr="00385E6E">
        <w:rPr>
          <w:rFonts w:ascii="David" w:hAnsi="David"/>
          <w:b w:val="0"/>
          <w:bCs w:val="0"/>
          <w:color w:val="080908"/>
          <w:rtl/>
        </w:rPr>
        <w:t xml:space="preserve"> </w:t>
      </w:r>
      <w:r w:rsidRPr="00385E6E">
        <w:rPr>
          <w:rFonts w:ascii="David" w:hAnsi="David" w:hint="cs"/>
          <w:b w:val="0"/>
          <w:bCs w:val="0"/>
          <w:color w:val="080908"/>
          <w:rtl/>
        </w:rPr>
        <w:t>מהמציע</w:t>
      </w:r>
      <w:r w:rsidRPr="00385E6E">
        <w:rPr>
          <w:rFonts w:ascii="David" w:hAnsi="David"/>
          <w:b w:val="0"/>
          <w:bCs w:val="0"/>
          <w:color w:val="080908"/>
          <w:rtl/>
        </w:rPr>
        <w:t xml:space="preserve"> </w:t>
      </w:r>
      <w:r w:rsidRPr="00385E6E">
        <w:rPr>
          <w:rFonts w:ascii="David" w:hAnsi="David" w:hint="cs"/>
          <w:b w:val="0"/>
          <w:bCs w:val="0"/>
          <w:color w:val="080908"/>
          <w:rtl/>
        </w:rPr>
        <w:t>ו</w:t>
      </w:r>
      <w:r w:rsidRPr="00385E6E">
        <w:rPr>
          <w:rFonts w:ascii="David" w:hAnsi="David"/>
          <w:b w:val="0"/>
          <w:bCs w:val="0"/>
          <w:color w:val="080908"/>
          <w:rtl/>
        </w:rPr>
        <w:t>/</w:t>
      </w:r>
      <w:r w:rsidRPr="00385E6E">
        <w:rPr>
          <w:rFonts w:ascii="David" w:hAnsi="David" w:hint="cs"/>
          <w:b w:val="0"/>
          <w:bCs w:val="0"/>
          <w:color w:val="080908"/>
          <w:rtl/>
        </w:rPr>
        <w:t>או</w:t>
      </w:r>
      <w:r w:rsidRPr="00385E6E">
        <w:rPr>
          <w:rFonts w:ascii="David" w:hAnsi="David"/>
          <w:b w:val="0"/>
          <w:bCs w:val="0"/>
          <w:color w:val="080908"/>
          <w:rtl/>
        </w:rPr>
        <w:t xml:space="preserve"> </w:t>
      </w:r>
      <w:r w:rsidR="00D62AC9" w:rsidRPr="00385E6E">
        <w:rPr>
          <w:rFonts w:ascii="David" w:hAnsi="David" w:hint="cs"/>
          <w:b w:val="0"/>
          <w:bCs w:val="0"/>
          <w:color w:val="080908"/>
          <w:rtl/>
        </w:rPr>
        <w:t xml:space="preserve">מנהל הפרויקט </w:t>
      </w:r>
      <w:r w:rsidRPr="00385E6E">
        <w:rPr>
          <w:rFonts w:ascii="David" w:hAnsi="David"/>
          <w:b w:val="0"/>
          <w:bCs w:val="0"/>
          <w:color w:val="080908"/>
          <w:rtl/>
        </w:rPr>
        <w:t xml:space="preserve"> </w:t>
      </w:r>
      <w:r w:rsidRPr="00385E6E">
        <w:rPr>
          <w:rFonts w:ascii="David" w:hAnsi="David" w:hint="cs"/>
          <w:b w:val="0"/>
          <w:bCs w:val="0"/>
          <w:color w:val="080908"/>
          <w:rtl/>
        </w:rPr>
        <w:t>לגבי</w:t>
      </w:r>
      <w:r w:rsidRPr="00385E6E">
        <w:rPr>
          <w:rFonts w:ascii="David" w:hAnsi="David"/>
          <w:b w:val="0"/>
          <w:bCs w:val="0"/>
          <w:color w:val="080908"/>
          <w:rtl/>
        </w:rPr>
        <w:t xml:space="preserve"> </w:t>
      </w:r>
      <w:r w:rsidRPr="00385E6E">
        <w:rPr>
          <w:rFonts w:ascii="David" w:hAnsi="David" w:hint="cs"/>
          <w:b w:val="0"/>
          <w:bCs w:val="0"/>
          <w:color w:val="080908"/>
          <w:rtl/>
        </w:rPr>
        <w:t>מידת</w:t>
      </w:r>
      <w:r w:rsidRPr="00385E6E">
        <w:rPr>
          <w:rFonts w:ascii="David" w:hAnsi="David"/>
          <w:b w:val="0"/>
          <w:bCs w:val="0"/>
          <w:color w:val="080908"/>
          <w:rtl/>
        </w:rPr>
        <w:t xml:space="preserve"> </w:t>
      </w:r>
      <w:r w:rsidRPr="00385E6E">
        <w:rPr>
          <w:rFonts w:ascii="David" w:hAnsi="David" w:hint="cs"/>
          <w:b w:val="0"/>
          <w:bCs w:val="0"/>
          <w:color w:val="080908"/>
          <w:rtl/>
        </w:rPr>
        <w:t>יכולת</w:t>
      </w:r>
      <w:r w:rsidR="00D62AC9" w:rsidRPr="00385E6E">
        <w:rPr>
          <w:rFonts w:ascii="David" w:hAnsi="David" w:hint="cs"/>
          <w:b w:val="0"/>
          <w:bCs w:val="0"/>
          <w:color w:val="080908"/>
          <w:rtl/>
        </w:rPr>
        <w:t>ם</w:t>
      </w:r>
      <w:r w:rsidRPr="00385E6E">
        <w:rPr>
          <w:rFonts w:ascii="David" w:hAnsi="David"/>
          <w:b w:val="0"/>
          <w:bCs w:val="0"/>
          <w:color w:val="080908"/>
          <w:rtl/>
        </w:rPr>
        <w:t xml:space="preserve">, </w:t>
      </w:r>
      <w:r w:rsidRPr="00385E6E">
        <w:rPr>
          <w:rFonts w:ascii="David" w:hAnsi="David" w:hint="cs"/>
          <w:b w:val="0"/>
          <w:bCs w:val="0"/>
          <w:color w:val="080908"/>
          <w:rtl/>
        </w:rPr>
        <w:t>התאמת</w:t>
      </w:r>
      <w:r w:rsidR="00D62AC9" w:rsidRPr="00385E6E">
        <w:rPr>
          <w:rFonts w:ascii="David" w:hAnsi="David" w:hint="cs"/>
          <w:b w:val="0"/>
          <w:bCs w:val="0"/>
          <w:color w:val="080908"/>
          <w:rtl/>
        </w:rPr>
        <w:t>ם</w:t>
      </w:r>
      <w:r w:rsidRPr="00385E6E">
        <w:rPr>
          <w:rFonts w:ascii="David" w:hAnsi="David"/>
          <w:b w:val="0"/>
          <w:bCs w:val="0"/>
          <w:color w:val="080908"/>
          <w:rtl/>
        </w:rPr>
        <w:t xml:space="preserve">, </w:t>
      </w:r>
      <w:r w:rsidRPr="00385E6E">
        <w:rPr>
          <w:rFonts w:ascii="David" w:hAnsi="David" w:hint="cs"/>
          <w:b w:val="0"/>
          <w:bCs w:val="0"/>
          <w:color w:val="080908"/>
          <w:rtl/>
        </w:rPr>
        <w:t>ניסיונ</w:t>
      </w:r>
      <w:r w:rsidR="00D62AC9" w:rsidRPr="00385E6E">
        <w:rPr>
          <w:rFonts w:ascii="David" w:hAnsi="David" w:hint="cs"/>
          <w:b w:val="0"/>
          <w:bCs w:val="0"/>
          <w:color w:val="080908"/>
          <w:rtl/>
        </w:rPr>
        <w:t>ם</w:t>
      </w:r>
      <w:r w:rsidRPr="00385E6E">
        <w:rPr>
          <w:rFonts w:ascii="David" w:hAnsi="David"/>
          <w:b w:val="0"/>
          <w:bCs w:val="0"/>
          <w:color w:val="080908"/>
          <w:rtl/>
        </w:rPr>
        <w:t xml:space="preserve"> </w:t>
      </w:r>
      <w:r w:rsidRPr="00385E6E">
        <w:rPr>
          <w:rFonts w:ascii="David" w:hAnsi="David" w:hint="cs"/>
          <w:b w:val="0"/>
          <w:bCs w:val="0"/>
          <w:color w:val="080908"/>
          <w:rtl/>
        </w:rPr>
        <w:t>וכישורי</w:t>
      </w:r>
      <w:r w:rsidR="00D62AC9" w:rsidRPr="00385E6E">
        <w:rPr>
          <w:rFonts w:ascii="David" w:hAnsi="David" w:hint="cs"/>
          <w:b w:val="0"/>
          <w:bCs w:val="0"/>
          <w:color w:val="080908"/>
          <w:rtl/>
        </w:rPr>
        <w:t>הם</w:t>
      </w:r>
      <w:r w:rsidRPr="00385E6E">
        <w:rPr>
          <w:rFonts w:ascii="David" w:hAnsi="David"/>
          <w:b w:val="0"/>
          <w:bCs w:val="0"/>
          <w:color w:val="080908"/>
          <w:rtl/>
        </w:rPr>
        <w:t xml:space="preserve"> </w:t>
      </w:r>
      <w:r w:rsidRPr="00385E6E">
        <w:rPr>
          <w:rFonts w:ascii="David" w:hAnsi="David" w:hint="cs"/>
          <w:b w:val="0"/>
          <w:bCs w:val="0"/>
          <w:color w:val="080908"/>
          <w:rtl/>
        </w:rPr>
        <w:t>לביצוע</w:t>
      </w:r>
      <w:r w:rsidRPr="00385E6E">
        <w:rPr>
          <w:rFonts w:ascii="David" w:hAnsi="David"/>
          <w:b w:val="0"/>
          <w:bCs w:val="0"/>
          <w:color w:val="080908"/>
          <w:rtl/>
        </w:rPr>
        <w:t xml:space="preserve"> </w:t>
      </w:r>
      <w:r w:rsidRPr="00385E6E">
        <w:rPr>
          <w:rFonts w:ascii="David" w:hAnsi="David" w:hint="cs"/>
          <w:b w:val="0"/>
          <w:bCs w:val="0"/>
          <w:color w:val="080908"/>
          <w:rtl/>
        </w:rPr>
        <w:t>המשימות</w:t>
      </w:r>
      <w:r w:rsidRPr="00385E6E">
        <w:rPr>
          <w:rFonts w:ascii="David" w:hAnsi="David"/>
          <w:b w:val="0"/>
          <w:bCs w:val="0"/>
          <w:color w:val="080908"/>
          <w:rtl/>
        </w:rPr>
        <w:t xml:space="preserve"> </w:t>
      </w:r>
      <w:r w:rsidRPr="00385E6E">
        <w:rPr>
          <w:rFonts w:ascii="David" w:hAnsi="David" w:hint="cs"/>
          <w:b w:val="0"/>
          <w:bCs w:val="0"/>
          <w:color w:val="080908"/>
          <w:rtl/>
        </w:rPr>
        <w:t>נשוא</w:t>
      </w:r>
      <w:r w:rsidRPr="00385E6E">
        <w:rPr>
          <w:rFonts w:ascii="David" w:hAnsi="David"/>
          <w:b w:val="0"/>
          <w:bCs w:val="0"/>
          <w:color w:val="080908"/>
          <w:rtl/>
        </w:rPr>
        <w:t xml:space="preserve"> </w:t>
      </w:r>
      <w:r w:rsidRPr="00385E6E">
        <w:rPr>
          <w:rFonts w:ascii="David" w:hAnsi="David" w:hint="cs"/>
          <w:b w:val="0"/>
          <w:bCs w:val="0"/>
          <w:color w:val="080908"/>
          <w:rtl/>
        </w:rPr>
        <w:t>מכרז</w:t>
      </w:r>
      <w:r w:rsidRPr="00385E6E">
        <w:rPr>
          <w:rFonts w:ascii="David" w:hAnsi="David"/>
          <w:b w:val="0"/>
          <w:bCs w:val="0"/>
          <w:color w:val="080908"/>
          <w:rtl/>
        </w:rPr>
        <w:t xml:space="preserve"> </w:t>
      </w:r>
      <w:r w:rsidRPr="00385E6E">
        <w:rPr>
          <w:rFonts w:ascii="David" w:hAnsi="David" w:hint="cs"/>
          <w:b w:val="0"/>
          <w:bCs w:val="0"/>
          <w:color w:val="080908"/>
          <w:rtl/>
        </w:rPr>
        <w:t>זה</w:t>
      </w:r>
      <w:r w:rsidRPr="00385E6E">
        <w:rPr>
          <w:rFonts w:ascii="David" w:hAnsi="David"/>
          <w:b w:val="0"/>
          <w:bCs w:val="0"/>
          <w:color w:val="080908"/>
          <w:rtl/>
        </w:rPr>
        <w:t xml:space="preserve"> </w:t>
      </w:r>
      <w:r w:rsidRPr="00385E6E">
        <w:rPr>
          <w:rFonts w:ascii="David" w:hAnsi="David" w:hint="cs"/>
          <w:b w:val="0"/>
          <w:bCs w:val="0"/>
          <w:color w:val="080908"/>
          <w:rtl/>
        </w:rPr>
        <w:t>בצורה</w:t>
      </w:r>
      <w:r w:rsidRPr="00385E6E">
        <w:rPr>
          <w:rFonts w:ascii="David" w:hAnsi="David"/>
          <w:b w:val="0"/>
          <w:bCs w:val="0"/>
          <w:color w:val="080908"/>
          <w:rtl/>
        </w:rPr>
        <w:t xml:space="preserve"> </w:t>
      </w:r>
      <w:r w:rsidRPr="00385E6E">
        <w:rPr>
          <w:rFonts w:ascii="David" w:hAnsi="David" w:hint="cs"/>
          <w:b w:val="0"/>
          <w:bCs w:val="0"/>
          <w:color w:val="080908"/>
          <w:rtl/>
        </w:rPr>
        <w:t>הטובה</w:t>
      </w:r>
      <w:r w:rsidRPr="00385E6E">
        <w:rPr>
          <w:rFonts w:ascii="David" w:hAnsi="David"/>
          <w:b w:val="0"/>
          <w:bCs w:val="0"/>
          <w:color w:val="080908"/>
          <w:rtl/>
        </w:rPr>
        <w:t xml:space="preserve"> </w:t>
      </w:r>
      <w:r w:rsidRPr="00385E6E">
        <w:rPr>
          <w:rFonts w:ascii="David" w:hAnsi="David" w:hint="cs"/>
          <w:b w:val="0"/>
          <w:bCs w:val="0"/>
          <w:color w:val="080908"/>
          <w:rtl/>
        </w:rPr>
        <w:t>ביותר</w:t>
      </w:r>
      <w:r w:rsidRPr="00385E6E">
        <w:rPr>
          <w:rFonts w:ascii="David" w:hAnsi="David"/>
          <w:b w:val="0"/>
          <w:bCs w:val="0"/>
          <w:color w:val="080908"/>
          <w:rtl/>
        </w:rPr>
        <w:t xml:space="preserve">. </w:t>
      </w:r>
      <w:r w:rsidRPr="00385E6E">
        <w:rPr>
          <w:rFonts w:ascii="David" w:hAnsi="David" w:hint="cs"/>
          <w:b w:val="0"/>
          <w:bCs w:val="0"/>
          <w:color w:val="080908"/>
          <w:rtl/>
        </w:rPr>
        <w:t>המשרד</w:t>
      </w:r>
      <w:r w:rsidRPr="00385E6E">
        <w:rPr>
          <w:rFonts w:ascii="David" w:hAnsi="David"/>
          <w:b w:val="0"/>
          <w:bCs w:val="0"/>
          <w:color w:val="080908"/>
          <w:rtl/>
        </w:rPr>
        <w:t xml:space="preserve"> </w:t>
      </w:r>
      <w:r w:rsidRPr="00385E6E">
        <w:rPr>
          <w:rFonts w:ascii="David" w:hAnsi="David" w:hint="cs"/>
          <w:b w:val="0"/>
          <w:bCs w:val="0"/>
          <w:color w:val="080908"/>
          <w:rtl/>
        </w:rPr>
        <w:t>יזמין</w:t>
      </w:r>
      <w:r w:rsidRPr="00385E6E">
        <w:rPr>
          <w:rFonts w:ascii="David" w:hAnsi="David"/>
          <w:b w:val="0"/>
          <w:bCs w:val="0"/>
          <w:color w:val="080908"/>
          <w:rtl/>
        </w:rPr>
        <w:t xml:space="preserve"> </w:t>
      </w:r>
      <w:r w:rsidRPr="00385E6E">
        <w:rPr>
          <w:rFonts w:ascii="David" w:hAnsi="David" w:hint="cs"/>
          <w:b w:val="0"/>
          <w:bCs w:val="0"/>
          <w:color w:val="080908"/>
          <w:rtl/>
        </w:rPr>
        <w:t>לשם</w:t>
      </w:r>
      <w:r w:rsidRPr="00385E6E">
        <w:rPr>
          <w:rFonts w:ascii="David" w:hAnsi="David"/>
          <w:b w:val="0"/>
          <w:bCs w:val="0"/>
          <w:color w:val="080908"/>
          <w:rtl/>
        </w:rPr>
        <w:t xml:space="preserve"> </w:t>
      </w:r>
      <w:r w:rsidRPr="00385E6E">
        <w:rPr>
          <w:rFonts w:ascii="David" w:hAnsi="David" w:hint="cs"/>
          <w:b w:val="0"/>
          <w:bCs w:val="0"/>
          <w:color w:val="080908"/>
          <w:rtl/>
        </w:rPr>
        <w:t>כך</w:t>
      </w:r>
      <w:r w:rsidRPr="00385E6E">
        <w:rPr>
          <w:rFonts w:ascii="David" w:hAnsi="David"/>
          <w:b w:val="0"/>
          <w:bCs w:val="0"/>
          <w:color w:val="080908"/>
          <w:rtl/>
        </w:rPr>
        <w:t xml:space="preserve"> </w:t>
      </w:r>
      <w:r w:rsidRPr="00385E6E">
        <w:rPr>
          <w:rFonts w:ascii="David" w:hAnsi="David" w:hint="cs"/>
          <w:b w:val="0"/>
          <w:bCs w:val="0"/>
          <w:color w:val="080908"/>
          <w:rtl/>
        </w:rPr>
        <w:t>את</w:t>
      </w:r>
      <w:r w:rsidRPr="00385E6E">
        <w:rPr>
          <w:rFonts w:ascii="David" w:hAnsi="David"/>
          <w:b w:val="0"/>
          <w:bCs w:val="0"/>
          <w:color w:val="080908"/>
          <w:rtl/>
        </w:rPr>
        <w:t xml:space="preserve"> </w:t>
      </w:r>
      <w:r w:rsidRPr="00385E6E">
        <w:rPr>
          <w:rFonts w:ascii="David" w:hAnsi="David" w:hint="cs"/>
          <w:b w:val="0"/>
          <w:bCs w:val="0"/>
          <w:color w:val="080908"/>
          <w:rtl/>
        </w:rPr>
        <w:t>המציע</w:t>
      </w:r>
      <w:r w:rsidRPr="00385E6E">
        <w:rPr>
          <w:rFonts w:ascii="David" w:hAnsi="David"/>
          <w:b w:val="0"/>
          <w:bCs w:val="0"/>
          <w:color w:val="080908"/>
          <w:rtl/>
        </w:rPr>
        <w:t xml:space="preserve"> </w:t>
      </w:r>
      <w:r w:rsidR="00D62AC9" w:rsidRPr="00385E6E">
        <w:rPr>
          <w:rFonts w:ascii="David" w:hAnsi="David" w:hint="cs"/>
          <w:b w:val="0"/>
          <w:bCs w:val="0"/>
          <w:color w:val="080908"/>
          <w:rtl/>
        </w:rPr>
        <w:t>ו</w:t>
      </w:r>
      <w:r w:rsidR="0048205F" w:rsidRPr="00385E6E">
        <w:rPr>
          <w:rFonts w:ascii="David" w:hAnsi="David" w:hint="cs"/>
          <w:b w:val="0"/>
          <w:bCs w:val="0"/>
          <w:color w:val="080908"/>
          <w:rtl/>
        </w:rPr>
        <w:t>מנהל הפרויקט</w:t>
      </w:r>
      <w:r w:rsidR="00027AF8" w:rsidRPr="00385E6E">
        <w:rPr>
          <w:rFonts w:ascii="David" w:hAnsi="David" w:hint="cs"/>
          <w:b w:val="0"/>
          <w:bCs w:val="0"/>
          <w:color w:val="080908"/>
          <w:rtl/>
        </w:rPr>
        <w:t xml:space="preserve"> </w:t>
      </w:r>
      <w:r w:rsidRPr="00385E6E">
        <w:rPr>
          <w:rFonts w:ascii="David" w:hAnsi="David" w:hint="cs"/>
          <w:b w:val="0"/>
          <w:bCs w:val="0"/>
          <w:color w:val="080908"/>
          <w:rtl/>
        </w:rPr>
        <w:t>לריאיון</w:t>
      </w:r>
      <w:r w:rsidRPr="00385E6E">
        <w:rPr>
          <w:rFonts w:ascii="David" w:hAnsi="David"/>
          <w:b w:val="0"/>
          <w:bCs w:val="0"/>
          <w:color w:val="080908"/>
          <w:rtl/>
        </w:rPr>
        <w:t xml:space="preserve"> </w:t>
      </w:r>
      <w:r w:rsidRPr="00385E6E">
        <w:rPr>
          <w:rFonts w:ascii="David" w:hAnsi="David" w:hint="cs"/>
          <w:b w:val="0"/>
          <w:bCs w:val="0"/>
          <w:color w:val="080908"/>
          <w:rtl/>
        </w:rPr>
        <w:t>שיתקיים</w:t>
      </w:r>
      <w:r w:rsidRPr="00385E6E">
        <w:rPr>
          <w:rFonts w:ascii="David" w:hAnsi="David"/>
          <w:b w:val="0"/>
          <w:bCs w:val="0"/>
          <w:color w:val="080908"/>
          <w:rtl/>
        </w:rPr>
        <w:t xml:space="preserve"> </w:t>
      </w:r>
      <w:r w:rsidRPr="00385E6E">
        <w:rPr>
          <w:rFonts w:ascii="David" w:hAnsi="David" w:hint="cs"/>
          <w:b w:val="0"/>
          <w:bCs w:val="0"/>
          <w:color w:val="080908"/>
          <w:rtl/>
        </w:rPr>
        <w:t>אצל</w:t>
      </w:r>
      <w:r w:rsidRPr="00385E6E">
        <w:rPr>
          <w:rFonts w:ascii="David" w:hAnsi="David"/>
          <w:b w:val="0"/>
          <w:bCs w:val="0"/>
          <w:color w:val="080908"/>
          <w:rtl/>
        </w:rPr>
        <w:t xml:space="preserve"> </w:t>
      </w:r>
      <w:r w:rsidRPr="00385E6E">
        <w:rPr>
          <w:rFonts w:ascii="David" w:hAnsi="David" w:hint="cs"/>
          <w:b w:val="0"/>
          <w:bCs w:val="0"/>
          <w:color w:val="080908"/>
          <w:rtl/>
        </w:rPr>
        <w:t>מי</w:t>
      </w:r>
      <w:r w:rsidRPr="00385E6E">
        <w:rPr>
          <w:rFonts w:ascii="David" w:hAnsi="David"/>
          <w:b w:val="0"/>
          <w:bCs w:val="0"/>
          <w:color w:val="080908"/>
          <w:rtl/>
        </w:rPr>
        <w:t xml:space="preserve"> </w:t>
      </w:r>
      <w:r w:rsidRPr="00385E6E">
        <w:rPr>
          <w:rFonts w:ascii="David" w:hAnsi="David" w:hint="cs"/>
          <w:b w:val="0"/>
          <w:bCs w:val="0"/>
          <w:color w:val="080908"/>
          <w:rtl/>
        </w:rPr>
        <w:t>מטעם</w:t>
      </w:r>
      <w:r w:rsidRPr="00385E6E">
        <w:rPr>
          <w:rFonts w:ascii="David" w:hAnsi="David"/>
          <w:b w:val="0"/>
          <w:bCs w:val="0"/>
          <w:color w:val="080908"/>
          <w:rtl/>
        </w:rPr>
        <w:t xml:space="preserve"> </w:t>
      </w:r>
      <w:r w:rsidRPr="00385E6E">
        <w:rPr>
          <w:rFonts w:ascii="David" w:hAnsi="David" w:hint="cs"/>
          <w:b w:val="0"/>
          <w:bCs w:val="0"/>
          <w:color w:val="080908"/>
          <w:rtl/>
        </w:rPr>
        <w:t>עורך</w:t>
      </w:r>
      <w:r w:rsidRPr="00385E6E">
        <w:rPr>
          <w:rFonts w:ascii="David" w:hAnsi="David"/>
          <w:b w:val="0"/>
          <w:bCs w:val="0"/>
          <w:color w:val="080908"/>
          <w:rtl/>
        </w:rPr>
        <w:t xml:space="preserve"> </w:t>
      </w:r>
      <w:r w:rsidRPr="00385E6E">
        <w:rPr>
          <w:rFonts w:ascii="David" w:hAnsi="David" w:hint="cs"/>
          <w:b w:val="0"/>
          <w:bCs w:val="0"/>
          <w:color w:val="080908"/>
          <w:rtl/>
        </w:rPr>
        <w:t>המכרז</w:t>
      </w:r>
      <w:r w:rsidRPr="00385E6E">
        <w:rPr>
          <w:rFonts w:ascii="David" w:hAnsi="David"/>
          <w:b w:val="0"/>
          <w:bCs w:val="0"/>
          <w:color w:val="080908"/>
          <w:rtl/>
        </w:rPr>
        <w:t xml:space="preserve">. </w:t>
      </w:r>
      <w:r w:rsidRPr="00385E6E">
        <w:rPr>
          <w:rFonts w:ascii="David" w:hAnsi="David" w:hint="cs"/>
          <w:b w:val="0"/>
          <w:bCs w:val="0"/>
          <w:color w:val="080908"/>
          <w:rtl/>
        </w:rPr>
        <w:t>על</w:t>
      </w:r>
      <w:r w:rsidRPr="00385E6E">
        <w:rPr>
          <w:rFonts w:ascii="David" w:hAnsi="David"/>
          <w:b w:val="0"/>
          <w:bCs w:val="0"/>
          <w:color w:val="080908"/>
          <w:rtl/>
        </w:rPr>
        <w:t xml:space="preserve"> </w:t>
      </w:r>
      <w:r w:rsidRPr="00385E6E">
        <w:rPr>
          <w:rFonts w:ascii="David" w:hAnsi="David" w:hint="cs"/>
          <w:b w:val="0"/>
          <w:bCs w:val="0"/>
          <w:color w:val="080908"/>
          <w:rtl/>
        </w:rPr>
        <w:t>כל</w:t>
      </w:r>
      <w:r w:rsidRPr="00385E6E">
        <w:rPr>
          <w:rFonts w:ascii="David" w:hAnsi="David"/>
          <w:b w:val="0"/>
          <w:bCs w:val="0"/>
          <w:color w:val="080908"/>
          <w:rtl/>
        </w:rPr>
        <w:t xml:space="preserve"> </w:t>
      </w:r>
      <w:r w:rsidRPr="00385E6E">
        <w:rPr>
          <w:rFonts w:ascii="David" w:hAnsi="David" w:hint="cs"/>
          <w:b w:val="0"/>
          <w:bCs w:val="0"/>
          <w:color w:val="080908"/>
          <w:rtl/>
        </w:rPr>
        <w:t>המוזמנים</w:t>
      </w:r>
      <w:r w:rsidRPr="00385E6E">
        <w:rPr>
          <w:rFonts w:ascii="David" w:hAnsi="David"/>
          <w:b w:val="0"/>
          <w:bCs w:val="0"/>
          <w:color w:val="080908"/>
          <w:rtl/>
        </w:rPr>
        <w:t xml:space="preserve"> </w:t>
      </w:r>
      <w:r w:rsidRPr="00385E6E">
        <w:rPr>
          <w:rFonts w:ascii="David" w:hAnsi="David" w:hint="cs"/>
          <w:b w:val="0"/>
          <w:bCs w:val="0"/>
          <w:color w:val="080908"/>
          <w:rtl/>
        </w:rPr>
        <w:t>להגיע</w:t>
      </w:r>
      <w:r w:rsidRPr="00385E6E">
        <w:rPr>
          <w:rFonts w:ascii="David" w:hAnsi="David"/>
          <w:b w:val="0"/>
          <w:bCs w:val="0"/>
          <w:color w:val="080908"/>
          <w:rtl/>
        </w:rPr>
        <w:t xml:space="preserve"> </w:t>
      </w:r>
      <w:r w:rsidRPr="00385E6E">
        <w:rPr>
          <w:rFonts w:ascii="David" w:hAnsi="David" w:hint="cs"/>
          <w:b w:val="0"/>
          <w:bCs w:val="0"/>
          <w:color w:val="080908"/>
          <w:rtl/>
        </w:rPr>
        <w:t>לריאיון</w:t>
      </w:r>
      <w:r w:rsidRPr="00385E6E">
        <w:rPr>
          <w:rFonts w:ascii="David" w:hAnsi="David"/>
          <w:b w:val="0"/>
          <w:bCs w:val="0"/>
          <w:color w:val="080908"/>
          <w:rtl/>
        </w:rPr>
        <w:t xml:space="preserve">. </w:t>
      </w:r>
    </w:p>
    <w:p w14:paraId="4DA0EB7E" w14:textId="77777777" w:rsidR="00457D1B" w:rsidRPr="00385E6E" w:rsidRDefault="002C6DE8" w:rsidP="00FA3689">
      <w:pPr>
        <w:pStyle w:val="-3"/>
        <w:numPr>
          <w:ilvl w:val="2"/>
          <w:numId w:val="48"/>
        </w:numPr>
        <w:spacing w:line="360" w:lineRule="atLeast"/>
        <w:ind w:left="1502"/>
        <w:rPr>
          <w:rFonts w:ascii="David" w:hAnsi="David"/>
          <w:b w:val="0"/>
          <w:bCs w:val="0"/>
          <w:color w:val="080908"/>
          <w:rtl/>
        </w:rPr>
      </w:pPr>
      <w:r w:rsidRPr="00385E6E">
        <w:rPr>
          <w:rFonts w:ascii="David" w:hAnsi="David" w:hint="cs"/>
          <w:b w:val="0"/>
          <w:bCs w:val="0"/>
          <w:color w:val="080908"/>
          <w:rtl/>
        </w:rPr>
        <w:t>ועדת</w:t>
      </w:r>
      <w:r w:rsidRPr="00385E6E">
        <w:rPr>
          <w:rFonts w:ascii="David" w:hAnsi="David"/>
          <w:b w:val="0"/>
          <w:bCs w:val="0"/>
          <w:color w:val="080908"/>
          <w:rtl/>
        </w:rPr>
        <w:t xml:space="preserve"> </w:t>
      </w:r>
      <w:r w:rsidRPr="00385E6E">
        <w:rPr>
          <w:rFonts w:ascii="David" w:hAnsi="David" w:hint="cs"/>
          <w:b w:val="0"/>
          <w:bCs w:val="0"/>
          <w:color w:val="080908"/>
          <w:rtl/>
        </w:rPr>
        <w:t>המכרזים</w:t>
      </w:r>
      <w:r w:rsidRPr="00385E6E">
        <w:rPr>
          <w:rFonts w:ascii="David" w:hAnsi="David"/>
          <w:b w:val="0"/>
          <w:bCs w:val="0"/>
          <w:color w:val="080908"/>
          <w:rtl/>
        </w:rPr>
        <w:t xml:space="preserve"> </w:t>
      </w:r>
      <w:r w:rsidRPr="00385E6E">
        <w:rPr>
          <w:rFonts w:ascii="David" w:hAnsi="David" w:hint="cs"/>
          <w:b w:val="0"/>
          <w:bCs w:val="0"/>
          <w:color w:val="080908"/>
          <w:rtl/>
        </w:rPr>
        <w:t>במשרד</w:t>
      </w:r>
      <w:r w:rsidRPr="00385E6E">
        <w:rPr>
          <w:rFonts w:ascii="David" w:hAnsi="David"/>
          <w:b w:val="0"/>
          <w:bCs w:val="0"/>
          <w:color w:val="080908"/>
          <w:rtl/>
        </w:rPr>
        <w:t xml:space="preserve"> </w:t>
      </w:r>
      <w:r w:rsidRPr="00385E6E">
        <w:rPr>
          <w:rFonts w:ascii="David" w:hAnsi="David" w:hint="cs"/>
          <w:b w:val="0"/>
          <w:bCs w:val="0"/>
          <w:color w:val="080908"/>
          <w:rtl/>
        </w:rPr>
        <w:t>רשאית</w:t>
      </w:r>
      <w:r w:rsidRPr="00385E6E">
        <w:rPr>
          <w:rFonts w:ascii="David" w:hAnsi="David"/>
          <w:b w:val="0"/>
          <w:bCs w:val="0"/>
          <w:color w:val="080908"/>
          <w:rtl/>
        </w:rPr>
        <w:t xml:space="preserve"> </w:t>
      </w:r>
      <w:r w:rsidRPr="00385E6E">
        <w:rPr>
          <w:rFonts w:ascii="David" w:hAnsi="David" w:hint="cs"/>
          <w:b w:val="0"/>
          <w:bCs w:val="0"/>
          <w:color w:val="080908"/>
          <w:rtl/>
        </w:rPr>
        <w:t>לפסול</w:t>
      </w:r>
      <w:r w:rsidRPr="00385E6E">
        <w:rPr>
          <w:rFonts w:ascii="David" w:hAnsi="David"/>
          <w:b w:val="0"/>
          <w:bCs w:val="0"/>
          <w:color w:val="080908"/>
          <w:rtl/>
        </w:rPr>
        <w:t xml:space="preserve"> </w:t>
      </w:r>
      <w:r w:rsidRPr="00385E6E">
        <w:rPr>
          <w:rFonts w:ascii="David" w:hAnsi="David" w:hint="cs"/>
          <w:b w:val="0"/>
          <w:bCs w:val="0"/>
          <w:color w:val="080908"/>
          <w:rtl/>
        </w:rPr>
        <w:t>מציע</w:t>
      </w:r>
      <w:r w:rsidRPr="00385E6E">
        <w:rPr>
          <w:rFonts w:ascii="David" w:hAnsi="David"/>
          <w:b w:val="0"/>
          <w:bCs w:val="0"/>
          <w:color w:val="080908"/>
          <w:rtl/>
        </w:rPr>
        <w:t xml:space="preserve"> </w:t>
      </w:r>
      <w:r w:rsidRPr="00385E6E">
        <w:rPr>
          <w:rFonts w:ascii="David" w:hAnsi="David" w:hint="cs"/>
          <w:b w:val="0"/>
          <w:bCs w:val="0"/>
          <w:color w:val="080908"/>
          <w:rtl/>
        </w:rPr>
        <w:t>שאחד</w:t>
      </w:r>
      <w:r w:rsidRPr="00385E6E">
        <w:rPr>
          <w:rFonts w:ascii="David" w:hAnsi="David"/>
          <w:b w:val="0"/>
          <w:bCs w:val="0"/>
          <w:color w:val="080908"/>
          <w:rtl/>
        </w:rPr>
        <w:t xml:space="preserve"> </w:t>
      </w:r>
      <w:r w:rsidRPr="00385E6E">
        <w:rPr>
          <w:rFonts w:ascii="David" w:hAnsi="David" w:hint="cs"/>
          <w:b w:val="0"/>
          <w:bCs w:val="0"/>
          <w:color w:val="080908"/>
          <w:rtl/>
        </w:rPr>
        <w:t>או</w:t>
      </w:r>
      <w:r w:rsidRPr="00385E6E">
        <w:rPr>
          <w:rFonts w:ascii="David" w:hAnsi="David"/>
          <w:b w:val="0"/>
          <w:bCs w:val="0"/>
          <w:color w:val="080908"/>
          <w:rtl/>
        </w:rPr>
        <w:t xml:space="preserve"> </w:t>
      </w:r>
      <w:r w:rsidRPr="00385E6E">
        <w:rPr>
          <w:rFonts w:ascii="David" w:hAnsi="David" w:hint="cs"/>
          <w:b w:val="0"/>
          <w:bCs w:val="0"/>
          <w:color w:val="080908"/>
          <w:rtl/>
        </w:rPr>
        <w:t>יותר</w:t>
      </w:r>
      <w:r w:rsidRPr="00385E6E">
        <w:rPr>
          <w:rFonts w:ascii="David" w:hAnsi="David"/>
          <w:b w:val="0"/>
          <w:bCs w:val="0"/>
          <w:color w:val="080908"/>
          <w:rtl/>
        </w:rPr>
        <w:t xml:space="preserve"> </w:t>
      </w:r>
      <w:r w:rsidRPr="00385E6E">
        <w:rPr>
          <w:rFonts w:ascii="David" w:hAnsi="David" w:hint="cs"/>
          <w:b w:val="0"/>
          <w:bCs w:val="0"/>
          <w:color w:val="080908"/>
          <w:rtl/>
        </w:rPr>
        <w:t>מהמוזמנים</w:t>
      </w:r>
      <w:r w:rsidRPr="00385E6E">
        <w:rPr>
          <w:rFonts w:ascii="David" w:hAnsi="David"/>
          <w:b w:val="0"/>
          <w:bCs w:val="0"/>
          <w:color w:val="080908"/>
          <w:rtl/>
        </w:rPr>
        <w:t xml:space="preserve"> </w:t>
      </w:r>
      <w:r w:rsidRPr="00385E6E">
        <w:rPr>
          <w:rFonts w:ascii="David" w:hAnsi="David" w:hint="cs"/>
          <w:b w:val="0"/>
          <w:bCs w:val="0"/>
          <w:color w:val="080908"/>
          <w:rtl/>
        </w:rPr>
        <w:t>מטעמו</w:t>
      </w:r>
      <w:r w:rsidRPr="00385E6E">
        <w:rPr>
          <w:rFonts w:ascii="David" w:hAnsi="David"/>
          <w:b w:val="0"/>
          <w:bCs w:val="0"/>
          <w:color w:val="080908"/>
          <w:rtl/>
        </w:rPr>
        <w:t xml:space="preserve"> </w:t>
      </w:r>
      <w:r w:rsidRPr="00385E6E">
        <w:rPr>
          <w:rFonts w:ascii="David" w:hAnsi="David" w:hint="cs"/>
          <w:b w:val="0"/>
          <w:bCs w:val="0"/>
          <w:color w:val="080908"/>
          <w:rtl/>
        </w:rPr>
        <w:t>לא</w:t>
      </w:r>
      <w:r w:rsidRPr="00385E6E">
        <w:rPr>
          <w:rFonts w:ascii="David" w:hAnsi="David"/>
          <w:b w:val="0"/>
          <w:bCs w:val="0"/>
          <w:color w:val="080908"/>
          <w:rtl/>
        </w:rPr>
        <w:t xml:space="preserve"> </w:t>
      </w:r>
      <w:r w:rsidRPr="00385E6E">
        <w:rPr>
          <w:rFonts w:ascii="David" w:hAnsi="David" w:hint="cs"/>
          <w:b w:val="0"/>
          <w:bCs w:val="0"/>
          <w:color w:val="080908"/>
          <w:rtl/>
        </w:rPr>
        <w:t>הגיע</w:t>
      </w:r>
      <w:r w:rsidRPr="00385E6E">
        <w:rPr>
          <w:rFonts w:ascii="David" w:hAnsi="David"/>
          <w:b w:val="0"/>
          <w:bCs w:val="0"/>
          <w:color w:val="080908"/>
          <w:rtl/>
        </w:rPr>
        <w:t xml:space="preserve"> </w:t>
      </w:r>
      <w:r w:rsidRPr="00385E6E">
        <w:rPr>
          <w:rFonts w:ascii="David" w:hAnsi="David" w:hint="cs"/>
          <w:b w:val="0"/>
          <w:bCs w:val="0"/>
          <w:color w:val="080908"/>
          <w:rtl/>
        </w:rPr>
        <w:t>לראיון</w:t>
      </w:r>
      <w:r w:rsidRPr="00385E6E">
        <w:rPr>
          <w:rFonts w:ascii="David" w:hAnsi="David"/>
          <w:b w:val="0"/>
          <w:bCs w:val="0"/>
          <w:color w:val="080908"/>
          <w:rtl/>
        </w:rPr>
        <w:t xml:space="preserve">. </w:t>
      </w:r>
    </w:p>
    <w:p w14:paraId="31772ACC" w14:textId="2904793E" w:rsidR="0028742C" w:rsidRDefault="00F334A6" w:rsidP="00FA3689">
      <w:pPr>
        <w:pStyle w:val="-3"/>
        <w:numPr>
          <w:ilvl w:val="2"/>
          <w:numId w:val="48"/>
        </w:numPr>
        <w:spacing w:line="360" w:lineRule="atLeast"/>
        <w:ind w:left="1502"/>
        <w:rPr>
          <w:rFonts w:ascii="David" w:hAnsi="David"/>
          <w:b w:val="0"/>
          <w:bCs w:val="0"/>
          <w:color w:val="080908"/>
          <w:rtl/>
        </w:rPr>
      </w:pPr>
      <w:r w:rsidRPr="00385E6E">
        <w:rPr>
          <w:rFonts w:ascii="David" w:hAnsi="David" w:hint="cs"/>
          <w:b w:val="0"/>
          <w:bCs w:val="0"/>
          <w:color w:val="080908"/>
          <w:rtl/>
        </w:rPr>
        <w:t>במסגרת הר</w:t>
      </w:r>
      <w:r w:rsidR="00027AF8" w:rsidRPr="00385E6E">
        <w:rPr>
          <w:rFonts w:ascii="David" w:hAnsi="David" w:hint="cs"/>
          <w:b w:val="0"/>
          <w:bCs w:val="0"/>
          <w:color w:val="080908"/>
          <w:rtl/>
        </w:rPr>
        <w:t>י</w:t>
      </w:r>
      <w:r w:rsidRPr="00385E6E">
        <w:rPr>
          <w:rFonts w:ascii="David" w:hAnsi="David" w:hint="cs"/>
          <w:b w:val="0"/>
          <w:bCs w:val="0"/>
          <w:color w:val="080908"/>
          <w:rtl/>
        </w:rPr>
        <w:t>איון יידרשו המציעים להציג את הפתרון המוצע על ידם במסגרת הצעתם</w:t>
      </w:r>
      <w:r w:rsidR="00D62AC9" w:rsidRPr="00385E6E">
        <w:rPr>
          <w:rFonts w:ascii="David" w:hAnsi="David" w:hint="cs"/>
          <w:b w:val="0"/>
          <w:bCs w:val="0"/>
          <w:color w:val="080908"/>
          <w:rtl/>
        </w:rPr>
        <w:t xml:space="preserve">  ע"י מצגת</w:t>
      </w:r>
      <w:r w:rsidR="00206609" w:rsidRPr="00385E6E">
        <w:rPr>
          <w:rFonts w:ascii="David" w:hAnsi="David" w:hint="cs"/>
          <w:b w:val="0"/>
          <w:bCs w:val="0"/>
          <w:color w:val="080908"/>
          <w:rtl/>
        </w:rPr>
        <w:t xml:space="preserve"> ו/או דמו</w:t>
      </w:r>
      <w:r w:rsidRPr="00385E6E">
        <w:rPr>
          <w:rFonts w:ascii="David" w:hAnsi="David" w:hint="cs"/>
          <w:b w:val="0"/>
          <w:bCs w:val="0"/>
          <w:color w:val="080908"/>
          <w:rtl/>
        </w:rPr>
        <w:t>.</w:t>
      </w:r>
    </w:p>
    <w:p w14:paraId="29E3F396" w14:textId="77777777" w:rsidR="00F334A6" w:rsidRPr="00385E6E" w:rsidRDefault="00F334A6" w:rsidP="0028742C">
      <w:pPr>
        <w:pStyle w:val="-3"/>
        <w:numPr>
          <w:ilvl w:val="0"/>
          <w:numId w:val="0"/>
        </w:numPr>
        <w:spacing w:line="360" w:lineRule="atLeast"/>
        <w:ind w:left="1502"/>
        <w:rPr>
          <w:rFonts w:ascii="David" w:hAnsi="David"/>
          <w:b w:val="0"/>
          <w:bCs w:val="0"/>
          <w:color w:val="080908"/>
        </w:rPr>
      </w:pPr>
    </w:p>
    <w:p w14:paraId="128AB388" w14:textId="77777777" w:rsidR="001553DF" w:rsidRPr="00385E6E" w:rsidRDefault="001553DF" w:rsidP="00FA3689">
      <w:pPr>
        <w:pStyle w:val="-3"/>
        <w:numPr>
          <w:ilvl w:val="2"/>
          <w:numId w:val="48"/>
        </w:numPr>
        <w:spacing w:after="0" w:line="360" w:lineRule="atLeast"/>
        <w:ind w:left="1502" w:hanging="782"/>
        <w:rPr>
          <w:rFonts w:ascii="David" w:hAnsi="David"/>
          <w:color w:val="080908"/>
          <w:rtl/>
        </w:rPr>
      </w:pPr>
      <w:r w:rsidRPr="00385E6E">
        <w:rPr>
          <w:rFonts w:ascii="David" w:hAnsi="David" w:hint="cs"/>
          <w:color w:val="080908"/>
          <w:rtl/>
        </w:rPr>
        <w:t xml:space="preserve">ניקוד ברכיב </w:t>
      </w:r>
      <w:r w:rsidR="00625802" w:rsidRPr="00385E6E">
        <w:rPr>
          <w:rFonts w:ascii="David" w:hAnsi="David" w:hint="cs"/>
          <w:color w:val="080908"/>
          <w:rtl/>
        </w:rPr>
        <w:t>הר</w:t>
      </w:r>
      <w:r w:rsidR="00A95E30" w:rsidRPr="00385E6E">
        <w:rPr>
          <w:rFonts w:ascii="David" w:hAnsi="David" w:hint="cs"/>
          <w:color w:val="080908"/>
          <w:rtl/>
        </w:rPr>
        <w:t>י</w:t>
      </w:r>
      <w:r w:rsidR="00625802" w:rsidRPr="00385E6E">
        <w:rPr>
          <w:rFonts w:ascii="David" w:hAnsi="David" w:hint="cs"/>
          <w:color w:val="080908"/>
          <w:rtl/>
        </w:rPr>
        <w:t>איון</w:t>
      </w:r>
      <w:r w:rsidRPr="00385E6E">
        <w:rPr>
          <w:rFonts w:ascii="David" w:hAnsi="David" w:hint="cs"/>
          <w:color w:val="080908"/>
          <w:rtl/>
        </w:rPr>
        <w:t xml:space="preserve"> כמפורט להלן:</w:t>
      </w:r>
    </w:p>
    <w:p w14:paraId="6E161476" w14:textId="77777777" w:rsidR="001553DF" w:rsidRPr="00385E6E" w:rsidRDefault="001553DF" w:rsidP="00ED3D6E">
      <w:pPr>
        <w:pStyle w:val="a8"/>
        <w:spacing w:after="0" w:line="360" w:lineRule="atLeast"/>
        <w:ind w:left="1502"/>
        <w:rPr>
          <w:rFonts w:ascii="David" w:hAnsi="David"/>
          <w:color w:val="080908"/>
          <w:sz w:val="24"/>
        </w:rPr>
      </w:pPr>
      <w:r w:rsidRPr="00385E6E">
        <w:rPr>
          <w:rFonts w:ascii="David" w:hAnsi="David" w:hint="cs"/>
          <w:color w:val="080908"/>
          <w:sz w:val="24"/>
          <w:rtl/>
        </w:rPr>
        <w:t>התרשמות כללית ממנהל הפרויקט</w:t>
      </w:r>
      <w:r w:rsidR="00625802" w:rsidRPr="00385E6E">
        <w:rPr>
          <w:rFonts w:ascii="David" w:hAnsi="David" w:hint="cs"/>
          <w:color w:val="080908"/>
          <w:sz w:val="24"/>
          <w:rtl/>
        </w:rPr>
        <w:t xml:space="preserve"> (עד </w:t>
      </w:r>
      <w:r w:rsidR="0048205F" w:rsidRPr="00385E6E">
        <w:rPr>
          <w:rFonts w:ascii="David" w:hAnsi="David" w:hint="cs"/>
          <w:color w:val="080908"/>
          <w:sz w:val="24"/>
          <w:rtl/>
        </w:rPr>
        <w:t xml:space="preserve">3 </w:t>
      </w:r>
      <w:r w:rsidR="00625802" w:rsidRPr="00385E6E">
        <w:rPr>
          <w:rFonts w:ascii="David" w:hAnsi="David" w:hint="cs"/>
          <w:color w:val="080908"/>
          <w:sz w:val="24"/>
          <w:rtl/>
        </w:rPr>
        <w:t>נקודות).</w:t>
      </w:r>
    </w:p>
    <w:p w14:paraId="601BEB93" w14:textId="77777777" w:rsidR="00625802" w:rsidRPr="00385E6E" w:rsidRDefault="00625802" w:rsidP="00FA3689">
      <w:pPr>
        <w:pStyle w:val="-3"/>
        <w:numPr>
          <w:ilvl w:val="2"/>
          <w:numId w:val="48"/>
        </w:numPr>
        <w:spacing w:after="0" w:line="360" w:lineRule="atLeast"/>
        <w:ind w:left="1502" w:hanging="782"/>
        <w:rPr>
          <w:rFonts w:ascii="David" w:hAnsi="David"/>
          <w:color w:val="080908"/>
        </w:rPr>
      </w:pPr>
      <w:r w:rsidRPr="00385E6E">
        <w:rPr>
          <w:rFonts w:ascii="David" w:hAnsi="David" w:hint="cs"/>
          <w:color w:val="080908"/>
          <w:rtl/>
        </w:rPr>
        <w:lastRenderedPageBreak/>
        <w:t>ניקוד ברכיב הצגת הפתרון המוצע:</w:t>
      </w:r>
    </w:p>
    <w:p w14:paraId="2A295838" w14:textId="77777777" w:rsidR="001553DF" w:rsidRPr="00385E6E" w:rsidRDefault="001553DF" w:rsidP="00ED3D6E">
      <w:pPr>
        <w:pStyle w:val="a8"/>
        <w:numPr>
          <w:ilvl w:val="0"/>
          <w:numId w:val="39"/>
        </w:numPr>
        <w:spacing w:line="360" w:lineRule="atLeast"/>
        <w:ind w:left="1927"/>
        <w:rPr>
          <w:rFonts w:ascii="David" w:hAnsi="David"/>
          <w:color w:val="080908"/>
          <w:sz w:val="24"/>
        </w:rPr>
      </w:pPr>
      <w:r w:rsidRPr="00385E6E">
        <w:rPr>
          <w:rFonts w:ascii="David" w:hAnsi="David" w:hint="cs"/>
          <w:color w:val="080908"/>
          <w:sz w:val="24"/>
          <w:rtl/>
        </w:rPr>
        <w:t xml:space="preserve">התאמת הפתרון המוצע לדרישות המכרז ( עד  </w:t>
      </w:r>
      <w:r w:rsidR="00625802" w:rsidRPr="00385E6E">
        <w:rPr>
          <w:rFonts w:ascii="David" w:hAnsi="David" w:hint="cs"/>
          <w:color w:val="080908"/>
          <w:sz w:val="24"/>
          <w:rtl/>
        </w:rPr>
        <w:t>7</w:t>
      </w:r>
      <w:r w:rsidRPr="00385E6E">
        <w:rPr>
          <w:rFonts w:ascii="David" w:hAnsi="David" w:hint="cs"/>
          <w:color w:val="080908"/>
          <w:sz w:val="24"/>
          <w:rtl/>
        </w:rPr>
        <w:t xml:space="preserve"> נקודות).</w:t>
      </w:r>
    </w:p>
    <w:p w14:paraId="0F2A32D0" w14:textId="77777777" w:rsidR="001553DF" w:rsidRPr="00385E6E" w:rsidRDefault="001553DF" w:rsidP="00ED3D6E">
      <w:pPr>
        <w:pStyle w:val="a8"/>
        <w:numPr>
          <w:ilvl w:val="0"/>
          <w:numId w:val="39"/>
        </w:numPr>
        <w:spacing w:line="360" w:lineRule="atLeast"/>
        <w:ind w:left="1927"/>
        <w:rPr>
          <w:rFonts w:ascii="David" w:hAnsi="David"/>
          <w:color w:val="080908"/>
          <w:sz w:val="24"/>
        </w:rPr>
      </w:pPr>
      <w:r w:rsidRPr="00385E6E">
        <w:rPr>
          <w:rFonts w:ascii="David" w:hAnsi="David" w:hint="cs"/>
          <w:color w:val="080908"/>
          <w:sz w:val="24"/>
          <w:rtl/>
        </w:rPr>
        <w:t xml:space="preserve">ממשק ידידותי למשתמש (עד </w:t>
      </w:r>
      <w:r w:rsidR="0048205F" w:rsidRPr="00385E6E">
        <w:rPr>
          <w:rFonts w:ascii="David" w:hAnsi="David" w:hint="cs"/>
          <w:color w:val="080908"/>
          <w:sz w:val="24"/>
          <w:rtl/>
        </w:rPr>
        <w:t xml:space="preserve">3 </w:t>
      </w:r>
      <w:r w:rsidRPr="00385E6E">
        <w:rPr>
          <w:rFonts w:ascii="David" w:hAnsi="David" w:hint="cs"/>
          <w:color w:val="080908"/>
          <w:sz w:val="24"/>
          <w:rtl/>
        </w:rPr>
        <w:t xml:space="preserve">נקודות). </w:t>
      </w:r>
    </w:p>
    <w:p w14:paraId="60EC2090" w14:textId="77777777" w:rsidR="001553DF" w:rsidRPr="00385E6E" w:rsidRDefault="001553DF" w:rsidP="00ED3D6E">
      <w:pPr>
        <w:pStyle w:val="a8"/>
        <w:numPr>
          <w:ilvl w:val="0"/>
          <w:numId w:val="39"/>
        </w:numPr>
        <w:spacing w:line="360" w:lineRule="atLeast"/>
        <w:ind w:left="1927"/>
        <w:rPr>
          <w:rFonts w:ascii="David" w:hAnsi="David"/>
          <w:color w:val="080908"/>
          <w:sz w:val="24"/>
        </w:rPr>
      </w:pPr>
      <w:r w:rsidRPr="00385E6E">
        <w:rPr>
          <w:rFonts w:ascii="David" w:hAnsi="David" w:hint="cs"/>
          <w:color w:val="080908"/>
          <w:sz w:val="24"/>
          <w:rtl/>
        </w:rPr>
        <w:t xml:space="preserve">אופן העברת הנתונים מהמערכת הקיימת למערכת החדשה (עד </w:t>
      </w:r>
      <w:r w:rsidR="00625802" w:rsidRPr="00385E6E">
        <w:rPr>
          <w:rFonts w:ascii="David" w:hAnsi="David" w:hint="cs"/>
          <w:color w:val="080908"/>
          <w:sz w:val="24"/>
          <w:rtl/>
        </w:rPr>
        <w:t>2</w:t>
      </w:r>
      <w:r w:rsidRPr="00385E6E">
        <w:rPr>
          <w:rFonts w:ascii="David" w:hAnsi="David" w:hint="cs"/>
          <w:color w:val="080908"/>
          <w:sz w:val="24"/>
          <w:rtl/>
        </w:rPr>
        <w:t xml:space="preserve"> נקודות).</w:t>
      </w:r>
    </w:p>
    <w:p w14:paraId="5DAA2DB2" w14:textId="77777777" w:rsidR="00F334A6" w:rsidRPr="00385E6E" w:rsidRDefault="00F334A6" w:rsidP="00ED3D6E">
      <w:pPr>
        <w:pStyle w:val="a8"/>
        <w:spacing w:line="360" w:lineRule="atLeast"/>
        <w:ind w:left="1502"/>
        <w:rPr>
          <w:rFonts w:ascii="David" w:hAnsi="David"/>
          <w:color w:val="080908"/>
          <w:sz w:val="24"/>
        </w:rPr>
      </w:pPr>
      <w:r w:rsidRPr="00385E6E">
        <w:rPr>
          <w:rFonts w:ascii="David" w:hAnsi="David"/>
          <w:color w:val="080908"/>
          <w:sz w:val="24"/>
          <w:rtl/>
        </w:rPr>
        <w:t>רק הצעות שיקבלו בתום שלב הריאיון ניקוד כולל של לפחות 40  מתוך 50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w:t>
      </w:r>
    </w:p>
    <w:p w14:paraId="4EA27443" w14:textId="77777777" w:rsidR="00AB72AC" w:rsidRPr="00385E6E" w:rsidRDefault="00AB72AC" w:rsidP="00385E6E">
      <w:pPr>
        <w:pStyle w:val="a8"/>
        <w:spacing w:line="360" w:lineRule="atLeast"/>
        <w:ind w:left="1440"/>
        <w:rPr>
          <w:rFonts w:ascii="David" w:hAnsi="David"/>
          <w:color w:val="080908"/>
          <w:sz w:val="24"/>
        </w:rPr>
      </w:pPr>
    </w:p>
    <w:p w14:paraId="18B19878" w14:textId="77777777" w:rsidR="00457D1B" w:rsidRPr="00385E6E" w:rsidRDefault="002C6DE8" w:rsidP="00FA3689">
      <w:pPr>
        <w:pStyle w:val="-2"/>
        <w:numPr>
          <w:ilvl w:val="1"/>
          <w:numId w:val="48"/>
        </w:numPr>
        <w:spacing w:line="360" w:lineRule="atLeast"/>
        <w:ind w:left="793" w:hanging="425"/>
        <w:rPr>
          <w:rFonts w:ascii="David" w:hAnsi="David"/>
          <w:color w:val="080908"/>
          <w:sz w:val="28"/>
          <w:szCs w:val="28"/>
        </w:rPr>
      </w:pPr>
      <w:bookmarkStart w:id="25" w:name="_Ref87544779"/>
      <w:bookmarkStart w:id="26" w:name="_Hlk95638685"/>
      <w:bookmarkStart w:id="27" w:name="_Hlk87600368"/>
      <w:r w:rsidRPr="00385E6E">
        <w:rPr>
          <w:rFonts w:ascii="David" w:hAnsi="David" w:hint="cs"/>
          <w:color w:val="080908"/>
          <w:sz w:val="28"/>
          <w:szCs w:val="28"/>
          <w:rtl/>
        </w:rPr>
        <w:t>הצעת</w:t>
      </w:r>
      <w:r w:rsidRPr="00385E6E">
        <w:rPr>
          <w:rFonts w:ascii="David" w:hAnsi="David"/>
          <w:color w:val="080908"/>
          <w:sz w:val="28"/>
          <w:szCs w:val="28"/>
          <w:rtl/>
        </w:rPr>
        <w:t xml:space="preserve"> </w:t>
      </w:r>
      <w:r w:rsidRPr="00385E6E">
        <w:rPr>
          <w:rFonts w:ascii="David" w:hAnsi="David" w:hint="cs"/>
          <w:color w:val="080908"/>
          <w:sz w:val="28"/>
          <w:szCs w:val="28"/>
          <w:rtl/>
        </w:rPr>
        <w:t>המחיר</w:t>
      </w:r>
      <w:r w:rsidRPr="00385E6E">
        <w:rPr>
          <w:rFonts w:ascii="David" w:hAnsi="David"/>
          <w:color w:val="080908"/>
          <w:sz w:val="28"/>
          <w:szCs w:val="28"/>
          <w:rtl/>
        </w:rPr>
        <w:t xml:space="preserve"> ( </w:t>
      </w:r>
      <w:r w:rsidR="00782188" w:rsidRPr="00385E6E">
        <w:rPr>
          <w:rFonts w:ascii="David" w:hAnsi="David" w:hint="cs"/>
          <w:color w:val="080908"/>
          <w:sz w:val="28"/>
          <w:szCs w:val="28"/>
          <w:rtl/>
        </w:rPr>
        <w:t>50%)</w:t>
      </w:r>
      <w:bookmarkEnd w:id="25"/>
    </w:p>
    <w:bookmarkEnd w:id="26"/>
    <w:p w14:paraId="7032DFB9" w14:textId="77777777" w:rsidR="00457D1B" w:rsidRPr="00385E6E" w:rsidRDefault="002C6DE8" w:rsidP="00FA3689">
      <w:pPr>
        <w:pStyle w:val="a8"/>
        <w:numPr>
          <w:ilvl w:val="2"/>
          <w:numId w:val="48"/>
        </w:numPr>
        <w:spacing w:line="360" w:lineRule="atLeast"/>
        <w:ind w:left="1360" w:hanging="567"/>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להציע</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מחיר</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ע</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ו</w:t>
      </w:r>
      <w:r w:rsidR="00F53677" w:rsidRPr="00385E6E">
        <w:rPr>
          <w:rFonts w:ascii="David" w:hAnsi="David"/>
          <w:color w:val="080908"/>
          <w:sz w:val="24"/>
          <w:rtl/>
        </w:rPr>
        <w:t>'</w:t>
      </w:r>
      <w:r w:rsidR="00F53677" w:rsidRPr="00385E6E">
        <w:rPr>
          <w:rFonts w:ascii="David" w:hAnsi="David" w:hint="cs"/>
          <w:color w:val="080908"/>
          <w:sz w:val="24"/>
          <w:rtl/>
        </w:rPr>
        <w:t xml:space="preserve"> </w:t>
      </w:r>
      <w:r w:rsidR="00F53677" w:rsidRPr="00385E6E">
        <w:rPr>
          <w:rFonts w:ascii="David" w:hAnsi="David"/>
          <w:color w:val="080908"/>
          <w:sz w:val="24"/>
          <w:rtl/>
        </w:rPr>
        <w:t>–</w:t>
      </w:r>
      <w:r w:rsidR="00F53677"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טופס</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מחיר</w:t>
      </w:r>
      <w:r w:rsidRPr="00385E6E">
        <w:rPr>
          <w:rFonts w:ascii="David" w:hAnsi="David"/>
          <w:color w:val="080908"/>
          <w:sz w:val="24"/>
          <w:rtl/>
        </w:rPr>
        <w:t xml:space="preserve">" </w:t>
      </w:r>
      <w:r w:rsidRPr="00385E6E">
        <w:rPr>
          <w:rFonts w:ascii="David" w:hAnsi="David" w:hint="cs"/>
          <w:color w:val="080908"/>
          <w:sz w:val="24"/>
          <w:rtl/>
        </w:rPr>
        <w:t>המצ</w:t>
      </w:r>
      <w:r w:rsidRPr="00385E6E">
        <w:rPr>
          <w:rFonts w:ascii="David" w:hAnsi="David"/>
          <w:color w:val="080908"/>
          <w:sz w:val="24"/>
          <w:rtl/>
        </w:rPr>
        <w:t>"</w:t>
      </w:r>
      <w:r w:rsidRPr="00385E6E">
        <w:rPr>
          <w:rFonts w:ascii="David" w:hAnsi="David" w:hint="cs"/>
          <w:color w:val="080908"/>
          <w:sz w:val="24"/>
          <w:rtl/>
        </w:rPr>
        <w:t>ב</w:t>
      </w:r>
      <w:r w:rsidRPr="00385E6E">
        <w:rPr>
          <w:rFonts w:ascii="David" w:hAnsi="David"/>
          <w:color w:val="080908"/>
          <w:sz w:val="24"/>
          <w:rtl/>
        </w:rPr>
        <w:t>.</w:t>
      </w:r>
    </w:p>
    <w:p w14:paraId="6ABDBBE2" w14:textId="77777777" w:rsidR="00FC2439" w:rsidRPr="00385E6E" w:rsidRDefault="00FC2439" w:rsidP="00FA3689">
      <w:pPr>
        <w:pStyle w:val="a8"/>
        <w:numPr>
          <w:ilvl w:val="2"/>
          <w:numId w:val="48"/>
        </w:numPr>
        <w:spacing w:line="360" w:lineRule="atLeast"/>
        <w:ind w:left="1360" w:hanging="567"/>
        <w:rPr>
          <w:rFonts w:ascii="David" w:hAnsi="David"/>
          <w:color w:val="080908"/>
          <w:sz w:val="24"/>
        </w:rPr>
      </w:pP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00782188" w:rsidRPr="00385E6E">
        <w:rPr>
          <w:rFonts w:ascii="David" w:hAnsi="David" w:hint="cs"/>
          <w:color w:val="080908"/>
          <w:sz w:val="24"/>
          <w:rtl/>
        </w:rPr>
        <w:t xml:space="preserve">תהיה </w:t>
      </w:r>
      <w:r w:rsidRPr="00385E6E">
        <w:rPr>
          <w:rFonts w:ascii="David" w:hAnsi="David"/>
          <w:color w:val="080908"/>
          <w:sz w:val="24"/>
          <w:rtl/>
        </w:rPr>
        <w:t xml:space="preserve"> </w:t>
      </w:r>
      <w:r w:rsidR="008D6071" w:rsidRPr="00385E6E">
        <w:rPr>
          <w:rFonts w:ascii="David" w:hAnsi="David" w:hint="cs"/>
          <w:color w:val="080908"/>
          <w:sz w:val="24"/>
          <w:rtl/>
        </w:rPr>
        <w:t xml:space="preserve">כמפורט </w:t>
      </w:r>
      <w:bookmarkStart w:id="28" w:name="_Hlk88380442"/>
      <w:r w:rsidR="008D6071" w:rsidRPr="00385E6E">
        <w:rPr>
          <w:rFonts w:ascii="David" w:hAnsi="David" w:hint="cs"/>
          <w:color w:val="080908"/>
          <w:sz w:val="24"/>
          <w:rtl/>
        </w:rPr>
        <w:t>להלן</w:t>
      </w:r>
      <w:r w:rsidRPr="00385E6E">
        <w:rPr>
          <w:rFonts w:ascii="David" w:hAnsi="David"/>
          <w:color w:val="080908"/>
          <w:sz w:val="24"/>
          <w:rtl/>
        </w:rPr>
        <w:t xml:space="preserve">: </w:t>
      </w:r>
    </w:p>
    <w:p w14:paraId="0BDDBABA" w14:textId="1F3EFF39" w:rsidR="00E504D0" w:rsidRPr="00385E6E" w:rsidRDefault="00E504D0" w:rsidP="00ED3D6E">
      <w:pPr>
        <w:numPr>
          <w:ilvl w:val="0"/>
          <w:numId w:val="43"/>
        </w:numPr>
        <w:spacing w:line="360" w:lineRule="atLeast"/>
        <w:ind w:left="1927"/>
        <w:contextualSpacing/>
        <w:rPr>
          <w:rFonts w:ascii="David" w:hAnsi="David"/>
          <w:color w:val="080908"/>
          <w:sz w:val="24"/>
        </w:rPr>
      </w:pPr>
      <w:bookmarkStart w:id="29" w:name="_Hlk97719262"/>
      <w:bookmarkStart w:id="30" w:name="_Hlk88380904"/>
      <w:bookmarkEnd w:id="28"/>
      <w:r w:rsidRPr="00385E6E">
        <w:rPr>
          <w:rFonts w:ascii="David" w:hAnsi="David"/>
          <w:b/>
          <w:bCs/>
          <w:color w:val="080908"/>
          <w:sz w:val="24"/>
          <w:rtl/>
        </w:rPr>
        <w:t>מחיר כולל עבור הקמת והטמעת המערכת</w:t>
      </w:r>
      <w:r w:rsidRPr="00385E6E">
        <w:rPr>
          <w:rFonts w:ascii="David" w:hAnsi="David" w:hint="cs"/>
          <w:b/>
          <w:bCs/>
          <w:color w:val="080908"/>
          <w:sz w:val="24"/>
          <w:rtl/>
        </w:rPr>
        <w:t xml:space="preserve"> (</w:t>
      </w:r>
      <w:r w:rsidR="00473EAF" w:rsidRPr="00385E6E">
        <w:rPr>
          <w:rFonts w:ascii="David" w:hAnsi="David" w:hint="cs"/>
          <w:b/>
          <w:bCs/>
          <w:color w:val="080908"/>
          <w:sz w:val="24"/>
          <w:rtl/>
        </w:rPr>
        <w:t>20</w:t>
      </w:r>
      <w:r w:rsidRPr="00385E6E">
        <w:rPr>
          <w:rFonts w:ascii="David" w:hAnsi="David" w:hint="cs"/>
          <w:b/>
          <w:bCs/>
          <w:color w:val="080908"/>
          <w:sz w:val="24"/>
          <w:rtl/>
        </w:rPr>
        <w:t>%)</w:t>
      </w:r>
      <w:r w:rsidRPr="00385E6E">
        <w:rPr>
          <w:rFonts w:ascii="David" w:hAnsi="David"/>
          <w:color w:val="080908"/>
          <w:sz w:val="24"/>
          <w:rtl/>
        </w:rPr>
        <w:t xml:space="preserve"> </w:t>
      </w:r>
      <w:r w:rsidRPr="00385E6E">
        <w:rPr>
          <w:rFonts w:ascii="David" w:hAnsi="David" w:hint="cs"/>
          <w:color w:val="080908"/>
          <w:sz w:val="24"/>
          <w:rtl/>
        </w:rPr>
        <w:t xml:space="preserve"> </w:t>
      </w:r>
      <w:r w:rsidRPr="00385E6E">
        <w:rPr>
          <w:rFonts w:ascii="David" w:hAnsi="David"/>
          <w:color w:val="080908"/>
          <w:sz w:val="24"/>
          <w:rtl/>
        </w:rPr>
        <w:t>(כולל כל אבני הדרך המפורטות בסעיף 4.12 למפרט המכרז</w:t>
      </w:r>
      <w:bookmarkStart w:id="31" w:name="_Hlk97644004"/>
      <w:r w:rsidRPr="00385E6E">
        <w:rPr>
          <w:rFonts w:ascii="David" w:hAnsi="David"/>
          <w:color w:val="080908"/>
          <w:sz w:val="24"/>
          <w:rtl/>
        </w:rPr>
        <w:t>)</w:t>
      </w:r>
      <w:bookmarkEnd w:id="29"/>
      <w:r w:rsidRPr="00385E6E">
        <w:rPr>
          <w:rFonts w:ascii="David" w:hAnsi="David" w:hint="cs"/>
          <w:color w:val="080908"/>
          <w:sz w:val="24"/>
          <w:rtl/>
        </w:rPr>
        <w:t>____________(בספרות) ₪  כולל מע"מ. ______________________________(במילים) ₪  כולל מע"מ.</w:t>
      </w:r>
    </w:p>
    <w:bookmarkEnd w:id="31"/>
    <w:p w14:paraId="56BD35E4" w14:textId="5210DBF8" w:rsidR="007B355A" w:rsidRPr="00385E6E" w:rsidRDefault="00F628C8" w:rsidP="00ED3D6E">
      <w:pPr>
        <w:numPr>
          <w:ilvl w:val="0"/>
          <w:numId w:val="43"/>
        </w:numPr>
        <w:spacing w:line="360" w:lineRule="atLeast"/>
        <w:ind w:left="1927"/>
        <w:contextualSpacing/>
        <w:rPr>
          <w:rFonts w:ascii="David" w:hAnsi="David"/>
          <w:color w:val="080908"/>
          <w:sz w:val="24"/>
        </w:rPr>
      </w:pPr>
      <w:r w:rsidRPr="00385E6E">
        <w:rPr>
          <w:rFonts w:ascii="David" w:hAnsi="David"/>
          <w:b/>
          <w:bCs/>
          <w:color w:val="080908"/>
          <w:sz w:val="24"/>
          <w:rtl/>
        </w:rPr>
        <w:t>מחיר</w:t>
      </w:r>
      <w:r w:rsidR="007B355A" w:rsidRPr="00385E6E">
        <w:rPr>
          <w:rFonts w:ascii="David" w:hAnsi="David" w:hint="cs"/>
          <w:b/>
          <w:bCs/>
          <w:color w:val="080908"/>
          <w:sz w:val="24"/>
          <w:rtl/>
        </w:rPr>
        <w:t xml:space="preserve"> </w:t>
      </w:r>
      <w:r w:rsidR="00BD3306" w:rsidRPr="00385E6E">
        <w:rPr>
          <w:rFonts w:ascii="David" w:hAnsi="David" w:hint="cs"/>
          <w:b/>
          <w:bCs/>
          <w:color w:val="080908"/>
          <w:sz w:val="24"/>
          <w:rtl/>
        </w:rPr>
        <w:t xml:space="preserve">שנתי </w:t>
      </w:r>
      <w:r w:rsidR="007B355A" w:rsidRPr="00385E6E">
        <w:rPr>
          <w:rFonts w:ascii="David" w:hAnsi="David" w:hint="cs"/>
          <w:b/>
          <w:bCs/>
          <w:color w:val="080908"/>
          <w:sz w:val="24"/>
          <w:rtl/>
        </w:rPr>
        <w:t xml:space="preserve">כולל מע"מ עבור </w:t>
      </w:r>
      <w:r w:rsidRPr="00385E6E">
        <w:rPr>
          <w:rFonts w:ascii="David" w:hAnsi="David"/>
          <w:b/>
          <w:bCs/>
          <w:color w:val="080908"/>
          <w:sz w:val="24"/>
          <w:rtl/>
        </w:rPr>
        <w:t>משתמש אחד במערכת</w:t>
      </w:r>
      <w:r w:rsidR="007B355A" w:rsidRPr="00385E6E">
        <w:rPr>
          <w:rFonts w:ascii="David" w:hAnsi="David" w:hint="cs"/>
          <w:b/>
          <w:bCs/>
          <w:color w:val="080908"/>
          <w:sz w:val="24"/>
          <w:rtl/>
        </w:rPr>
        <w:t>( 5%) -</w:t>
      </w:r>
      <w:r w:rsidR="007B355A" w:rsidRPr="00385E6E">
        <w:rPr>
          <w:rFonts w:ascii="David" w:hAnsi="David" w:hint="cs"/>
          <w:color w:val="080908"/>
          <w:sz w:val="24"/>
          <w:rtl/>
        </w:rPr>
        <w:t xml:space="preserve"> </w:t>
      </w:r>
      <w:r w:rsidRPr="00385E6E">
        <w:rPr>
          <w:rFonts w:ascii="David" w:hAnsi="David"/>
          <w:color w:val="080908"/>
          <w:sz w:val="24"/>
          <w:rtl/>
        </w:rPr>
        <w:t xml:space="preserve"> </w:t>
      </w:r>
      <w:r w:rsidR="007B355A" w:rsidRPr="00385E6E">
        <w:rPr>
          <w:rFonts w:ascii="David" w:hAnsi="David" w:hint="cs"/>
          <w:color w:val="080908"/>
          <w:sz w:val="24"/>
          <w:rtl/>
        </w:rPr>
        <w:t>(</w:t>
      </w:r>
      <w:r w:rsidRPr="00385E6E">
        <w:rPr>
          <w:rFonts w:ascii="David" w:hAnsi="David"/>
          <w:color w:val="080908"/>
          <w:sz w:val="24"/>
          <w:rtl/>
        </w:rPr>
        <w:t>ועד 15 משתמשים בסך הכל</w:t>
      </w:r>
      <w:r w:rsidR="007B355A" w:rsidRPr="00385E6E">
        <w:rPr>
          <w:rFonts w:ascii="David" w:hAnsi="David" w:hint="cs"/>
          <w:color w:val="080908"/>
          <w:sz w:val="24"/>
          <w:rtl/>
        </w:rPr>
        <w:t xml:space="preserve">) </w:t>
      </w:r>
      <w:bookmarkStart w:id="32" w:name="_Hlk97644254"/>
      <w:r w:rsidR="007B355A" w:rsidRPr="00385E6E">
        <w:rPr>
          <w:rFonts w:ascii="David" w:hAnsi="David" w:hint="cs"/>
          <w:color w:val="080908"/>
          <w:sz w:val="24"/>
          <w:rtl/>
        </w:rPr>
        <w:t>____________ (בספרות) ₪  כולל מע"מ. ______________________________(במילים) ₪  כולל מע"מ.</w:t>
      </w:r>
    </w:p>
    <w:bookmarkEnd w:id="32"/>
    <w:p w14:paraId="4C69BB00" w14:textId="62BA7F22" w:rsidR="007B355A" w:rsidRPr="00385E6E" w:rsidRDefault="007B355A" w:rsidP="00ED3D6E">
      <w:pPr>
        <w:numPr>
          <w:ilvl w:val="0"/>
          <w:numId w:val="43"/>
        </w:numPr>
        <w:spacing w:line="360" w:lineRule="atLeast"/>
        <w:ind w:left="1927"/>
        <w:contextualSpacing/>
        <w:rPr>
          <w:rFonts w:ascii="David" w:hAnsi="David"/>
          <w:color w:val="080908"/>
          <w:sz w:val="24"/>
          <w:rtl/>
        </w:rPr>
      </w:pPr>
      <w:r w:rsidRPr="00385E6E">
        <w:rPr>
          <w:rFonts w:ascii="David" w:hAnsi="David"/>
          <w:color w:val="080908"/>
          <w:sz w:val="24"/>
          <w:rtl/>
        </w:rPr>
        <w:t xml:space="preserve"> </w:t>
      </w:r>
      <w:r w:rsidRPr="00385E6E">
        <w:rPr>
          <w:rFonts w:ascii="David" w:hAnsi="David"/>
          <w:b/>
          <w:bCs/>
          <w:color w:val="080908"/>
          <w:sz w:val="24"/>
          <w:rtl/>
        </w:rPr>
        <w:t>אופציונלי- מחיר</w:t>
      </w:r>
      <w:r w:rsidR="00BD3306" w:rsidRPr="00385E6E">
        <w:rPr>
          <w:rFonts w:ascii="David" w:hAnsi="David" w:hint="cs"/>
          <w:b/>
          <w:bCs/>
          <w:color w:val="080908"/>
          <w:sz w:val="24"/>
          <w:rtl/>
        </w:rPr>
        <w:t xml:space="preserve"> שנתי </w:t>
      </w:r>
      <w:r w:rsidRPr="00385E6E">
        <w:rPr>
          <w:rFonts w:ascii="David" w:hAnsi="David"/>
          <w:b/>
          <w:bCs/>
          <w:color w:val="080908"/>
          <w:sz w:val="24"/>
          <w:rtl/>
        </w:rPr>
        <w:t xml:space="preserve"> עבור משתמש נוסף למערכת מעבר ל-15 המשתמשים</w:t>
      </w:r>
      <w:r w:rsidRPr="00385E6E">
        <w:rPr>
          <w:rFonts w:ascii="David" w:hAnsi="David"/>
          <w:color w:val="080908"/>
          <w:sz w:val="24"/>
          <w:rtl/>
        </w:rPr>
        <w:t xml:space="preserve"> </w:t>
      </w:r>
      <w:r w:rsidRPr="00385E6E">
        <w:rPr>
          <w:rFonts w:ascii="David" w:hAnsi="David"/>
          <w:b/>
          <w:bCs/>
          <w:color w:val="080908"/>
          <w:sz w:val="24"/>
          <w:rtl/>
        </w:rPr>
        <w:t>כאמור לעיל</w:t>
      </w:r>
      <w:r w:rsidRPr="00385E6E">
        <w:rPr>
          <w:rFonts w:ascii="David" w:hAnsi="David" w:hint="cs"/>
          <w:b/>
          <w:bCs/>
          <w:color w:val="080908"/>
          <w:sz w:val="24"/>
          <w:rtl/>
        </w:rPr>
        <w:t xml:space="preserve"> (5%)- </w:t>
      </w:r>
      <w:r w:rsidRPr="00385E6E">
        <w:rPr>
          <w:rFonts w:ascii="David" w:hAnsi="David"/>
          <w:color w:val="080908"/>
          <w:sz w:val="24"/>
          <w:rtl/>
        </w:rPr>
        <w:t xml:space="preserve">  </w:t>
      </w:r>
      <w:r w:rsidRPr="00385E6E">
        <w:rPr>
          <w:rFonts w:ascii="David" w:hAnsi="David" w:hint="cs"/>
          <w:color w:val="080908"/>
          <w:sz w:val="24"/>
          <w:rtl/>
        </w:rPr>
        <w:t>(</w:t>
      </w:r>
      <w:r w:rsidRPr="00385E6E">
        <w:rPr>
          <w:rFonts w:ascii="David" w:hAnsi="David"/>
          <w:color w:val="080908"/>
          <w:sz w:val="24"/>
          <w:rtl/>
        </w:rPr>
        <w:t>ולא יותר מ- 30 משתמשים בסך הכל</w:t>
      </w:r>
      <w:r w:rsidRPr="00385E6E">
        <w:rPr>
          <w:rFonts w:ascii="David" w:hAnsi="David" w:hint="cs"/>
          <w:color w:val="080908"/>
          <w:sz w:val="24"/>
          <w:rtl/>
        </w:rPr>
        <w:t xml:space="preserve">) </w:t>
      </w:r>
      <w:r w:rsidRPr="00385E6E">
        <w:rPr>
          <w:rFonts w:ascii="David" w:hAnsi="David"/>
          <w:color w:val="080908"/>
          <w:sz w:val="24"/>
          <w:rtl/>
        </w:rPr>
        <w:t xml:space="preserve"> ____________ (בספרות) ₪  כולל מע"מ. ______________________________(במילים) ₪  כולל מע"מ.</w:t>
      </w:r>
    </w:p>
    <w:p w14:paraId="7B47D349" w14:textId="4C26C8AB" w:rsidR="00F628C8" w:rsidRPr="00385E6E" w:rsidRDefault="007B355A" w:rsidP="00385E6E">
      <w:pPr>
        <w:pStyle w:val="a8"/>
        <w:spacing w:line="360" w:lineRule="atLeast"/>
        <w:ind w:left="1513"/>
        <w:rPr>
          <w:rFonts w:ascii="David" w:hAnsi="David"/>
          <w:color w:val="080908"/>
          <w:sz w:val="24"/>
          <w:rtl/>
        </w:rPr>
      </w:pPr>
      <w:r w:rsidRPr="00385E6E">
        <w:rPr>
          <w:rFonts w:ascii="David" w:hAnsi="David"/>
          <w:color w:val="080908"/>
          <w:sz w:val="24"/>
          <w:rtl/>
        </w:rPr>
        <w:t>יודגש כי הצעת המחיר לרכיב זה לא תהא גבוהה מ-70% מההצעה ברכיב ב'</w:t>
      </w:r>
      <w:r w:rsidRPr="00385E6E">
        <w:rPr>
          <w:rFonts w:ascii="David" w:hAnsi="David" w:hint="cs"/>
          <w:color w:val="080908"/>
          <w:sz w:val="24"/>
          <w:rtl/>
        </w:rPr>
        <w:t xml:space="preserve"> </w:t>
      </w:r>
    </w:p>
    <w:p w14:paraId="07437BD7" w14:textId="77777777" w:rsidR="00E504D0" w:rsidRPr="00385E6E" w:rsidRDefault="00E504D0" w:rsidP="00ED3D6E">
      <w:pPr>
        <w:numPr>
          <w:ilvl w:val="0"/>
          <w:numId w:val="43"/>
        </w:numPr>
        <w:spacing w:line="360" w:lineRule="atLeast"/>
        <w:ind w:left="1927"/>
        <w:contextualSpacing/>
        <w:rPr>
          <w:rFonts w:ascii="David" w:hAnsi="David"/>
          <w:color w:val="080908"/>
          <w:sz w:val="24"/>
          <w:rtl/>
        </w:rPr>
      </w:pPr>
      <w:r w:rsidRPr="00385E6E">
        <w:rPr>
          <w:rFonts w:ascii="David" w:hAnsi="David"/>
          <w:b/>
          <w:bCs/>
          <w:color w:val="080908"/>
          <w:sz w:val="24"/>
          <w:rtl/>
        </w:rPr>
        <w:t xml:space="preserve">מחיר שנתי לתחזוקה, תמיכה, ליווי ותקלות </w:t>
      </w:r>
      <w:r w:rsidRPr="00385E6E">
        <w:rPr>
          <w:rFonts w:ascii="David" w:hAnsi="David" w:hint="cs"/>
          <w:b/>
          <w:bCs/>
          <w:color w:val="080908"/>
          <w:sz w:val="24"/>
          <w:rtl/>
        </w:rPr>
        <w:t xml:space="preserve"> </w:t>
      </w:r>
      <w:r w:rsidRPr="00385E6E">
        <w:rPr>
          <w:rFonts w:ascii="David" w:hAnsi="David"/>
          <w:b/>
          <w:bCs/>
          <w:color w:val="080908"/>
          <w:sz w:val="24"/>
          <w:rtl/>
        </w:rPr>
        <w:t>במערכות כולל שידרוגי ועדכוני גירסה</w:t>
      </w:r>
      <w:r w:rsidRPr="00385E6E">
        <w:rPr>
          <w:rFonts w:ascii="David" w:hAnsi="David" w:hint="cs"/>
          <w:b/>
          <w:bCs/>
          <w:color w:val="080908"/>
          <w:sz w:val="24"/>
          <w:rtl/>
        </w:rPr>
        <w:t xml:space="preserve"> (</w:t>
      </w:r>
      <w:r w:rsidR="00333CF8" w:rsidRPr="00385E6E">
        <w:rPr>
          <w:rFonts w:ascii="David" w:hAnsi="David" w:hint="cs"/>
          <w:b/>
          <w:bCs/>
          <w:color w:val="080908"/>
          <w:sz w:val="24"/>
          <w:rtl/>
        </w:rPr>
        <w:t>10</w:t>
      </w:r>
      <w:r w:rsidRPr="00385E6E">
        <w:rPr>
          <w:rFonts w:ascii="David" w:hAnsi="David" w:hint="cs"/>
          <w:b/>
          <w:bCs/>
          <w:color w:val="080908"/>
          <w:sz w:val="24"/>
          <w:rtl/>
        </w:rPr>
        <w:t>%)</w:t>
      </w:r>
      <w:r w:rsidRPr="00385E6E">
        <w:rPr>
          <w:rFonts w:ascii="David" w:hAnsi="David"/>
          <w:b/>
          <w:bCs/>
          <w:color w:val="080908"/>
          <w:sz w:val="24"/>
          <w:rtl/>
        </w:rPr>
        <w:t>.</w:t>
      </w:r>
      <w:r w:rsidRPr="00385E6E">
        <w:rPr>
          <w:rFonts w:ascii="David" w:hAnsi="David"/>
          <w:color w:val="080908"/>
          <w:sz w:val="24"/>
          <w:rtl/>
        </w:rPr>
        <w:t xml:space="preserve"> יובהר כי בשנת ההתקשרות הראשונה, לא ישלם המשרד לנותן השירותים עבור רכיב זה</w:t>
      </w:r>
      <w:r w:rsidRPr="00385E6E">
        <w:rPr>
          <w:rFonts w:ascii="David" w:hAnsi="David" w:hint="cs"/>
          <w:color w:val="080908"/>
          <w:sz w:val="24"/>
          <w:rtl/>
        </w:rPr>
        <w:t xml:space="preserve"> ____________(בספרות) ₪ כולל מע"מ. ______________________________(במילים) ₪  כולל מע"מ.</w:t>
      </w:r>
    </w:p>
    <w:p w14:paraId="42F2A9DE" w14:textId="77777777" w:rsidR="00E504D0" w:rsidRPr="00385E6E" w:rsidRDefault="00E504D0" w:rsidP="00ED3D6E">
      <w:pPr>
        <w:numPr>
          <w:ilvl w:val="0"/>
          <w:numId w:val="43"/>
        </w:numPr>
        <w:spacing w:line="360" w:lineRule="atLeast"/>
        <w:ind w:left="1927"/>
        <w:contextualSpacing/>
        <w:rPr>
          <w:rFonts w:ascii="David" w:hAnsi="David"/>
          <w:color w:val="080908"/>
          <w:sz w:val="24"/>
          <w:rtl/>
        </w:rPr>
      </w:pPr>
      <w:r w:rsidRPr="00385E6E">
        <w:rPr>
          <w:rFonts w:ascii="David" w:hAnsi="David"/>
          <w:b/>
          <w:bCs/>
          <w:color w:val="080908"/>
          <w:sz w:val="24"/>
          <w:rtl/>
        </w:rPr>
        <w:t>מחיר שעתי לביצוע שו"שים עפ"י דרישות המשרד</w:t>
      </w:r>
      <w:r w:rsidRPr="00385E6E">
        <w:rPr>
          <w:rFonts w:ascii="David" w:hAnsi="David" w:hint="cs"/>
          <w:b/>
          <w:bCs/>
          <w:color w:val="080908"/>
          <w:sz w:val="24"/>
          <w:rtl/>
        </w:rPr>
        <w:t xml:space="preserve"> (</w:t>
      </w:r>
      <w:r w:rsidR="00333CF8" w:rsidRPr="00385E6E">
        <w:rPr>
          <w:rFonts w:ascii="David" w:hAnsi="David" w:hint="cs"/>
          <w:b/>
          <w:bCs/>
          <w:color w:val="080908"/>
          <w:sz w:val="24"/>
          <w:rtl/>
        </w:rPr>
        <w:t>10</w:t>
      </w:r>
      <w:r w:rsidRPr="00385E6E">
        <w:rPr>
          <w:rFonts w:ascii="David" w:hAnsi="David" w:hint="cs"/>
          <w:b/>
          <w:bCs/>
          <w:color w:val="080908"/>
          <w:sz w:val="24"/>
          <w:rtl/>
        </w:rPr>
        <w:t>%)</w:t>
      </w:r>
      <w:r w:rsidRPr="00385E6E">
        <w:rPr>
          <w:rFonts w:ascii="David" w:hAnsi="David" w:hint="cs"/>
          <w:color w:val="080908"/>
          <w:sz w:val="24"/>
          <w:rtl/>
        </w:rPr>
        <w:t xml:space="preserve"> </w:t>
      </w:r>
      <w:r w:rsidR="00BE3966" w:rsidRPr="00385E6E">
        <w:rPr>
          <w:rFonts w:ascii="David" w:hAnsi="David" w:hint="cs"/>
          <w:color w:val="080908"/>
          <w:sz w:val="24"/>
          <w:rtl/>
        </w:rPr>
        <w:t xml:space="preserve"> </w:t>
      </w:r>
      <w:r w:rsidRPr="00385E6E">
        <w:rPr>
          <w:rFonts w:ascii="David" w:hAnsi="David" w:hint="cs"/>
          <w:color w:val="080908"/>
          <w:sz w:val="24"/>
          <w:rtl/>
        </w:rPr>
        <w:t>____________(בספרות) ₪ כולל מע"מ. ______________________________(במילים) ₪ כולל מע"מ.</w:t>
      </w:r>
    </w:p>
    <w:bookmarkEnd w:id="30"/>
    <w:p w14:paraId="726B7D6A" w14:textId="77777777" w:rsidR="00FC2439" w:rsidRPr="00385E6E" w:rsidRDefault="002C6DE8" w:rsidP="00ED3D6E">
      <w:pPr>
        <w:pStyle w:val="a8"/>
        <w:spacing w:line="360" w:lineRule="atLeast"/>
        <w:ind w:left="1502"/>
        <w:rPr>
          <w:rFonts w:ascii="David" w:hAnsi="David"/>
          <w:color w:val="080908"/>
          <w:sz w:val="24"/>
          <w:rtl/>
        </w:rPr>
      </w:pP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תצו</w:t>
      </w:r>
      <w:r w:rsidR="00D028DE" w:rsidRPr="00385E6E">
        <w:rPr>
          <w:rFonts w:ascii="David" w:hAnsi="David" w:hint="cs"/>
          <w:color w:val="080908"/>
          <w:sz w:val="24"/>
          <w:rtl/>
        </w:rPr>
        <w:t>י</w:t>
      </w:r>
      <w:r w:rsidRPr="00385E6E">
        <w:rPr>
          <w:rFonts w:ascii="David" w:hAnsi="David" w:hint="cs"/>
          <w:color w:val="080908"/>
          <w:sz w:val="24"/>
          <w:rtl/>
        </w:rPr>
        <w:t>ין</w:t>
      </w:r>
      <w:r w:rsidRPr="00385E6E">
        <w:rPr>
          <w:rFonts w:ascii="David" w:hAnsi="David"/>
          <w:color w:val="080908"/>
          <w:sz w:val="24"/>
          <w:rtl/>
        </w:rPr>
        <w:t xml:space="preserve"> </w:t>
      </w:r>
      <w:r w:rsidRPr="00385E6E">
        <w:rPr>
          <w:rFonts w:ascii="David" w:hAnsi="David" w:hint="cs"/>
          <w:color w:val="080908"/>
          <w:sz w:val="24"/>
          <w:rtl/>
        </w:rPr>
        <w:t>בשקלים</w:t>
      </w:r>
      <w:r w:rsidRPr="00385E6E">
        <w:rPr>
          <w:rFonts w:ascii="David" w:hAnsi="David"/>
          <w:color w:val="080908"/>
          <w:sz w:val="24"/>
          <w:rtl/>
        </w:rPr>
        <w:t xml:space="preserve"> </w:t>
      </w:r>
      <w:r w:rsidRPr="00385E6E">
        <w:rPr>
          <w:rFonts w:ascii="David" w:hAnsi="David" w:hint="cs"/>
          <w:color w:val="080908"/>
          <w:sz w:val="24"/>
          <w:rtl/>
        </w:rPr>
        <w:t>חדשים</w:t>
      </w:r>
      <w:r w:rsidRPr="00385E6E">
        <w:rPr>
          <w:rFonts w:ascii="David" w:hAnsi="David"/>
          <w:color w:val="080908"/>
          <w:sz w:val="24"/>
          <w:rtl/>
        </w:rPr>
        <w:t xml:space="preserve"> </w:t>
      </w:r>
      <w:r w:rsidRPr="00385E6E">
        <w:rPr>
          <w:rFonts w:ascii="David" w:hAnsi="David" w:hint="cs"/>
          <w:color w:val="080908"/>
          <w:sz w:val="24"/>
          <w:rtl/>
        </w:rPr>
        <w:t>כולל</w:t>
      </w:r>
      <w:r w:rsidRPr="00385E6E">
        <w:rPr>
          <w:rFonts w:ascii="David" w:hAnsi="David"/>
          <w:color w:val="080908"/>
          <w:sz w:val="24"/>
          <w:rtl/>
        </w:rPr>
        <w:t xml:space="preserve"> </w:t>
      </w:r>
      <w:r w:rsidRPr="00385E6E">
        <w:rPr>
          <w:rFonts w:ascii="David" w:hAnsi="David" w:hint="cs"/>
          <w:color w:val="080908"/>
          <w:sz w:val="24"/>
          <w:rtl/>
        </w:rPr>
        <w:t>מע</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חל</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שעל</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לשלם</w:t>
      </w:r>
      <w:r w:rsidRPr="00385E6E">
        <w:rPr>
          <w:rFonts w:ascii="David" w:hAnsi="David"/>
          <w:color w:val="080908"/>
          <w:sz w:val="24"/>
          <w:rtl/>
        </w:rPr>
        <w:t xml:space="preserve"> </w:t>
      </w:r>
      <w:r w:rsidRPr="00385E6E">
        <w:rPr>
          <w:rFonts w:ascii="David" w:hAnsi="David" w:hint="cs"/>
          <w:color w:val="080908"/>
          <w:sz w:val="24"/>
          <w:rtl/>
        </w:rPr>
        <w:t>לזוכה</w:t>
      </w:r>
      <w:bookmarkStart w:id="33" w:name="_Hlk73017927"/>
      <w:bookmarkStart w:id="34" w:name="_Hlk74219519"/>
      <w:r w:rsidR="00C93469" w:rsidRPr="00385E6E">
        <w:rPr>
          <w:rFonts w:ascii="David" w:hAnsi="David" w:hint="cs"/>
          <w:color w:val="080908"/>
          <w:sz w:val="24"/>
          <w:rtl/>
        </w:rPr>
        <w:t xml:space="preserve">. </w:t>
      </w:r>
      <w:r w:rsidR="002921AB" w:rsidRPr="00385E6E">
        <w:rPr>
          <w:rFonts w:ascii="David" w:hAnsi="David"/>
          <w:color w:val="080908"/>
          <w:sz w:val="24"/>
          <w:rtl/>
        </w:rPr>
        <w:t>ככל שתחול על הזוכה חובת תשלום מע"מ,  כל שינוי עתידי בגובה המע"מ ישנה את גובה התמורה שתשולם (במקרה של עלי</w:t>
      </w:r>
      <w:r w:rsidR="00D028DE" w:rsidRPr="00385E6E">
        <w:rPr>
          <w:rFonts w:ascii="David" w:hAnsi="David" w:hint="cs"/>
          <w:color w:val="080908"/>
          <w:sz w:val="24"/>
          <w:rtl/>
        </w:rPr>
        <w:t>י</w:t>
      </w:r>
      <w:r w:rsidR="002921AB" w:rsidRPr="00385E6E">
        <w:rPr>
          <w:rFonts w:ascii="David" w:hAnsi="David"/>
          <w:color w:val="080908"/>
          <w:sz w:val="24"/>
          <w:rtl/>
        </w:rPr>
        <w:t xml:space="preserve">ת </w:t>
      </w:r>
      <w:r w:rsidR="002921AB" w:rsidRPr="00385E6E">
        <w:rPr>
          <w:rFonts w:ascii="David" w:hAnsi="David"/>
          <w:color w:val="080908"/>
          <w:sz w:val="24"/>
          <w:rtl/>
        </w:rPr>
        <w:lastRenderedPageBreak/>
        <w:t>המע"מ התמורה תתעדכן כלפי מעלה ובמקרה של ירידת המע"מ התמורה תתעדכן כלפי מטה)</w:t>
      </w:r>
      <w:bookmarkEnd w:id="33"/>
      <w:r w:rsidR="002921AB" w:rsidRPr="00385E6E">
        <w:rPr>
          <w:rFonts w:ascii="David" w:hAnsi="David"/>
          <w:color w:val="080908"/>
          <w:sz w:val="24"/>
          <w:rtl/>
        </w:rPr>
        <w:t>.</w:t>
      </w:r>
      <w:bookmarkEnd w:id="34"/>
      <w:r w:rsidRPr="00385E6E">
        <w:rPr>
          <w:rFonts w:ascii="David" w:hAnsi="David"/>
          <w:color w:val="080908"/>
          <w:sz w:val="24"/>
          <w:rtl/>
        </w:rPr>
        <w:t xml:space="preserve"> </w:t>
      </w:r>
    </w:p>
    <w:p w14:paraId="20B74E8F" w14:textId="6110B353" w:rsidR="00ED3D6E" w:rsidRDefault="002C6DE8" w:rsidP="00ED3D6E">
      <w:pPr>
        <w:pStyle w:val="a8"/>
        <w:spacing w:line="360" w:lineRule="atLeast"/>
        <w:ind w:left="1502"/>
        <w:rPr>
          <w:rFonts w:ascii="David" w:hAnsi="David"/>
          <w:b/>
          <w:bCs/>
          <w:color w:val="080908"/>
          <w:sz w:val="24"/>
        </w:rPr>
      </w:pPr>
      <w:r w:rsidRPr="00385E6E">
        <w:rPr>
          <w:rFonts w:ascii="David" w:hAnsi="David" w:hint="cs"/>
          <w:b/>
          <w:bCs/>
          <w:color w:val="080908"/>
          <w:sz w:val="24"/>
          <w:rtl/>
        </w:rPr>
        <w:t>ההצעה</w:t>
      </w:r>
      <w:r w:rsidRPr="00385E6E">
        <w:rPr>
          <w:rFonts w:ascii="David" w:hAnsi="David"/>
          <w:b/>
          <w:bCs/>
          <w:color w:val="080908"/>
          <w:sz w:val="24"/>
          <w:rtl/>
        </w:rPr>
        <w:t xml:space="preserve"> </w:t>
      </w:r>
      <w:r w:rsidRPr="00385E6E">
        <w:rPr>
          <w:rFonts w:ascii="David" w:hAnsi="David" w:hint="cs"/>
          <w:b/>
          <w:bCs/>
          <w:color w:val="080908"/>
          <w:sz w:val="24"/>
          <w:rtl/>
        </w:rPr>
        <w:t>תהיה</w:t>
      </w:r>
      <w:r w:rsidRPr="00385E6E">
        <w:rPr>
          <w:rFonts w:ascii="David" w:hAnsi="David"/>
          <w:b/>
          <w:bCs/>
          <w:color w:val="080908"/>
          <w:sz w:val="24"/>
          <w:rtl/>
        </w:rPr>
        <w:t xml:space="preserve"> </w:t>
      </w:r>
      <w:r w:rsidRPr="00385E6E">
        <w:rPr>
          <w:rFonts w:ascii="David" w:hAnsi="David" w:hint="cs"/>
          <w:b/>
          <w:bCs/>
          <w:color w:val="080908"/>
          <w:sz w:val="24"/>
          <w:rtl/>
        </w:rPr>
        <w:t>מלאה</w:t>
      </w:r>
      <w:r w:rsidRPr="00385E6E">
        <w:rPr>
          <w:rFonts w:ascii="David" w:hAnsi="David"/>
          <w:b/>
          <w:bCs/>
          <w:color w:val="080908"/>
          <w:sz w:val="24"/>
          <w:rtl/>
        </w:rPr>
        <w:t xml:space="preserve">, </w:t>
      </w:r>
      <w:r w:rsidRPr="00385E6E">
        <w:rPr>
          <w:rFonts w:ascii="David" w:hAnsi="David" w:hint="cs"/>
          <w:b/>
          <w:bCs/>
          <w:color w:val="080908"/>
          <w:sz w:val="24"/>
          <w:rtl/>
        </w:rPr>
        <w:t>סופית</w:t>
      </w:r>
      <w:r w:rsidRPr="00385E6E">
        <w:rPr>
          <w:rFonts w:ascii="David" w:hAnsi="David"/>
          <w:b/>
          <w:bCs/>
          <w:color w:val="080908"/>
          <w:sz w:val="24"/>
          <w:rtl/>
        </w:rPr>
        <w:t xml:space="preserve"> </w:t>
      </w:r>
      <w:r w:rsidRPr="00385E6E">
        <w:rPr>
          <w:rFonts w:ascii="David" w:hAnsi="David" w:hint="cs"/>
          <w:b/>
          <w:bCs/>
          <w:color w:val="080908"/>
          <w:sz w:val="24"/>
          <w:rtl/>
        </w:rPr>
        <w:t>ומוחלטת</w:t>
      </w:r>
      <w:r w:rsidRPr="00385E6E">
        <w:rPr>
          <w:rFonts w:ascii="David" w:hAnsi="David"/>
          <w:b/>
          <w:bCs/>
          <w:color w:val="080908"/>
          <w:sz w:val="24"/>
          <w:rtl/>
        </w:rPr>
        <w:t xml:space="preserve"> </w:t>
      </w:r>
      <w:r w:rsidRPr="00385E6E">
        <w:rPr>
          <w:rFonts w:ascii="David" w:hAnsi="David" w:hint="cs"/>
          <w:b/>
          <w:bCs/>
          <w:color w:val="080908"/>
          <w:sz w:val="24"/>
          <w:rtl/>
        </w:rPr>
        <w:t>ותכלול</w:t>
      </w:r>
      <w:r w:rsidRPr="00385E6E">
        <w:rPr>
          <w:rFonts w:ascii="David" w:hAnsi="David"/>
          <w:b/>
          <w:bCs/>
          <w:color w:val="080908"/>
          <w:sz w:val="24"/>
          <w:rtl/>
        </w:rPr>
        <w:t xml:space="preserve"> </w:t>
      </w:r>
      <w:r w:rsidRPr="00385E6E">
        <w:rPr>
          <w:rFonts w:ascii="David" w:hAnsi="David" w:hint="cs"/>
          <w:b/>
          <w:bCs/>
          <w:color w:val="080908"/>
          <w:sz w:val="24"/>
          <w:rtl/>
        </w:rPr>
        <w:t>את</w:t>
      </w:r>
      <w:r w:rsidRPr="00385E6E">
        <w:rPr>
          <w:rFonts w:ascii="David" w:hAnsi="David"/>
          <w:b/>
          <w:bCs/>
          <w:color w:val="080908"/>
          <w:sz w:val="24"/>
          <w:rtl/>
        </w:rPr>
        <w:t xml:space="preserve"> </w:t>
      </w:r>
      <w:r w:rsidRPr="00385E6E">
        <w:rPr>
          <w:rFonts w:ascii="David" w:hAnsi="David" w:hint="cs"/>
          <w:b/>
          <w:bCs/>
          <w:color w:val="080908"/>
          <w:sz w:val="24"/>
          <w:rtl/>
        </w:rPr>
        <w:t>כל</w:t>
      </w:r>
      <w:r w:rsidRPr="00385E6E">
        <w:rPr>
          <w:rFonts w:ascii="David" w:hAnsi="David"/>
          <w:b/>
          <w:bCs/>
          <w:color w:val="080908"/>
          <w:sz w:val="24"/>
          <w:rtl/>
        </w:rPr>
        <w:t xml:space="preserve"> </w:t>
      </w:r>
      <w:r w:rsidRPr="00385E6E">
        <w:rPr>
          <w:rFonts w:ascii="David" w:hAnsi="David" w:hint="cs"/>
          <w:b/>
          <w:bCs/>
          <w:color w:val="080908"/>
          <w:sz w:val="24"/>
          <w:rtl/>
        </w:rPr>
        <w:t>עלויות</w:t>
      </w:r>
      <w:r w:rsidRPr="00385E6E">
        <w:rPr>
          <w:rFonts w:ascii="David" w:hAnsi="David"/>
          <w:b/>
          <w:bCs/>
          <w:color w:val="080908"/>
          <w:sz w:val="24"/>
          <w:rtl/>
        </w:rPr>
        <w:t xml:space="preserve"> </w:t>
      </w:r>
      <w:r w:rsidRPr="00385E6E">
        <w:rPr>
          <w:rFonts w:ascii="David" w:hAnsi="David" w:hint="cs"/>
          <w:b/>
          <w:bCs/>
          <w:color w:val="080908"/>
          <w:sz w:val="24"/>
          <w:rtl/>
        </w:rPr>
        <w:t>המציע</w:t>
      </w:r>
      <w:r w:rsidRPr="00385E6E">
        <w:rPr>
          <w:rFonts w:ascii="David" w:hAnsi="David"/>
          <w:b/>
          <w:bCs/>
          <w:color w:val="080908"/>
          <w:sz w:val="24"/>
          <w:rtl/>
        </w:rPr>
        <w:t xml:space="preserve"> </w:t>
      </w:r>
      <w:r w:rsidRPr="00385E6E">
        <w:rPr>
          <w:rFonts w:ascii="David" w:hAnsi="David" w:hint="cs"/>
          <w:b/>
          <w:bCs/>
          <w:color w:val="080908"/>
          <w:sz w:val="24"/>
          <w:rtl/>
        </w:rPr>
        <w:t>לצורך</w:t>
      </w:r>
      <w:r w:rsidRPr="00385E6E">
        <w:rPr>
          <w:rFonts w:ascii="David" w:hAnsi="David"/>
          <w:b/>
          <w:bCs/>
          <w:color w:val="080908"/>
          <w:sz w:val="24"/>
          <w:rtl/>
        </w:rPr>
        <w:t xml:space="preserve"> </w:t>
      </w:r>
      <w:r w:rsidRPr="00385E6E">
        <w:rPr>
          <w:rFonts w:ascii="David" w:hAnsi="David" w:hint="cs"/>
          <w:b/>
          <w:bCs/>
          <w:color w:val="080908"/>
          <w:sz w:val="24"/>
          <w:rtl/>
        </w:rPr>
        <w:t>אספקת</w:t>
      </w:r>
      <w:r w:rsidRPr="00385E6E">
        <w:rPr>
          <w:rFonts w:ascii="David" w:hAnsi="David"/>
          <w:b/>
          <w:bCs/>
          <w:color w:val="080908"/>
          <w:sz w:val="24"/>
          <w:rtl/>
        </w:rPr>
        <w:t xml:space="preserve"> </w:t>
      </w:r>
      <w:r w:rsidRPr="00385E6E">
        <w:rPr>
          <w:rFonts w:ascii="David" w:hAnsi="David" w:hint="cs"/>
          <w:b/>
          <w:bCs/>
          <w:color w:val="080908"/>
          <w:sz w:val="24"/>
          <w:rtl/>
        </w:rPr>
        <w:t>השירותים</w:t>
      </w:r>
      <w:r w:rsidRPr="00385E6E">
        <w:rPr>
          <w:rFonts w:ascii="David" w:hAnsi="David"/>
          <w:b/>
          <w:bCs/>
          <w:color w:val="080908"/>
          <w:sz w:val="24"/>
          <w:rtl/>
        </w:rPr>
        <w:t xml:space="preserve">, </w:t>
      </w:r>
      <w:r w:rsidRPr="00385E6E">
        <w:rPr>
          <w:rFonts w:ascii="David" w:hAnsi="David" w:hint="cs"/>
          <w:b/>
          <w:bCs/>
          <w:color w:val="080908"/>
          <w:sz w:val="24"/>
          <w:rtl/>
        </w:rPr>
        <w:t>הישירות</w:t>
      </w:r>
      <w:r w:rsidRPr="00385E6E">
        <w:rPr>
          <w:rFonts w:ascii="David" w:hAnsi="David"/>
          <w:b/>
          <w:bCs/>
          <w:color w:val="080908"/>
          <w:sz w:val="24"/>
          <w:rtl/>
        </w:rPr>
        <w:t xml:space="preserve"> </w:t>
      </w:r>
      <w:r w:rsidRPr="00385E6E">
        <w:rPr>
          <w:rFonts w:ascii="David" w:hAnsi="David" w:hint="cs"/>
          <w:b/>
          <w:bCs/>
          <w:color w:val="080908"/>
          <w:sz w:val="24"/>
          <w:rtl/>
        </w:rPr>
        <w:t>והעקיפות</w:t>
      </w:r>
      <w:r w:rsidRPr="00385E6E">
        <w:rPr>
          <w:rFonts w:ascii="David" w:hAnsi="David"/>
          <w:b/>
          <w:bCs/>
          <w:color w:val="080908"/>
          <w:sz w:val="24"/>
          <w:rtl/>
        </w:rPr>
        <w:t xml:space="preserve">, </w:t>
      </w:r>
      <w:r w:rsidRPr="00385E6E">
        <w:rPr>
          <w:rFonts w:ascii="David" w:hAnsi="David" w:hint="cs"/>
          <w:b/>
          <w:bCs/>
          <w:color w:val="080908"/>
          <w:sz w:val="24"/>
          <w:rtl/>
        </w:rPr>
        <w:t>כולל</w:t>
      </w:r>
      <w:r w:rsidRPr="00385E6E">
        <w:rPr>
          <w:rFonts w:ascii="David" w:hAnsi="David"/>
          <w:b/>
          <w:bCs/>
          <w:color w:val="080908"/>
          <w:sz w:val="24"/>
          <w:rtl/>
        </w:rPr>
        <w:t xml:space="preserve"> </w:t>
      </w:r>
      <w:r w:rsidRPr="00385E6E">
        <w:rPr>
          <w:rFonts w:ascii="David" w:hAnsi="David" w:hint="cs"/>
          <w:b/>
          <w:bCs/>
          <w:color w:val="080908"/>
          <w:sz w:val="24"/>
          <w:rtl/>
        </w:rPr>
        <w:t>תשלומים</w:t>
      </w:r>
      <w:r w:rsidRPr="00385E6E">
        <w:rPr>
          <w:rFonts w:ascii="David" w:hAnsi="David"/>
          <w:b/>
          <w:bCs/>
          <w:color w:val="080908"/>
          <w:sz w:val="24"/>
          <w:rtl/>
        </w:rPr>
        <w:t xml:space="preserve"> </w:t>
      </w:r>
      <w:r w:rsidRPr="00385E6E">
        <w:rPr>
          <w:rFonts w:ascii="David" w:hAnsi="David" w:hint="cs"/>
          <w:b/>
          <w:bCs/>
          <w:color w:val="080908"/>
          <w:sz w:val="24"/>
          <w:rtl/>
        </w:rPr>
        <w:t>בגין</w:t>
      </w:r>
      <w:r w:rsidRPr="00385E6E">
        <w:rPr>
          <w:rFonts w:ascii="David" w:hAnsi="David"/>
          <w:b/>
          <w:bCs/>
          <w:color w:val="080908"/>
          <w:sz w:val="24"/>
          <w:rtl/>
        </w:rPr>
        <w:t xml:space="preserve"> </w:t>
      </w:r>
      <w:r w:rsidRPr="00385E6E">
        <w:rPr>
          <w:rFonts w:ascii="David" w:hAnsi="David" w:hint="cs"/>
          <w:b/>
          <w:bCs/>
          <w:color w:val="080908"/>
          <w:sz w:val="24"/>
          <w:rtl/>
        </w:rPr>
        <w:t>העסקת</w:t>
      </w:r>
      <w:r w:rsidRPr="00385E6E">
        <w:rPr>
          <w:rFonts w:ascii="David" w:hAnsi="David"/>
          <w:b/>
          <w:bCs/>
          <w:color w:val="080908"/>
          <w:sz w:val="24"/>
          <w:rtl/>
        </w:rPr>
        <w:t xml:space="preserve"> </w:t>
      </w:r>
      <w:r w:rsidRPr="00385E6E">
        <w:rPr>
          <w:rFonts w:ascii="David" w:hAnsi="David" w:hint="cs"/>
          <w:b/>
          <w:bCs/>
          <w:color w:val="080908"/>
          <w:sz w:val="24"/>
          <w:rtl/>
        </w:rPr>
        <w:t>כוח</w:t>
      </w:r>
      <w:r w:rsidRPr="00385E6E">
        <w:rPr>
          <w:rFonts w:ascii="David" w:hAnsi="David"/>
          <w:b/>
          <w:bCs/>
          <w:color w:val="080908"/>
          <w:sz w:val="24"/>
          <w:rtl/>
        </w:rPr>
        <w:t xml:space="preserve"> </w:t>
      </w:r>
      <w:r w:rsidRPr="00385E6E">
        <w:rPr>
          <w:rFonts w:ascii="David" w:hAnsi="David" w:hint="cs"/>
          <w:b/>
          <w:bCs/>
          <w:color w:val="080908"/>
          <w:sz w:val="24"/>
          <w:rtl/>
        </w:rPr>
        <w:t>אדם</w:t>
      </w:r>
      <w:r w:rsidRPr="00385E6E">
        <w:rPr>
          <w:rFonts w:ascii="David" w:hAnsi="David"/>
          <w:b/>
          <w:bCs/>
          <w:color w:val="080908"/>
          <w:sz w:val="24"/>
          <w:rtl/>
        </w:rPr>
        <w:t xml:space="preserve">, </w:t>
      </w:r>
      <w:r w:rsidRPr="00385E6E">
        <w:rPr>
          <w:rFonts w:ascii="David" w:hAnsi="David" w:hint="cs"/>
          <w:b/>
          <w:bCs/>
          <w:color w:val="080908"/>
          <w:sz w:val="24"/>
          <w:rtl/>
        </w:rPr>
        <w:t>תשלומים</w:t>
      </w:r>
      <w:r w:rsidRPr="00385E6E">
        <w:rPr>
          <w:rFonts w:ascii="David" w:hAnsi="David"/>
          <w:b/>
          <w:bCs/>
          <w:color w:val="080908"/>
          <w:sz w:val="24"/>
          <w:rtl/>
        </w:rPr>
        <w:t xml:space="preserve"> </w:t>
      </w:r>
      <w:r w:rsidRPr="00385E6E">
        <w:rPr>
          <w:rFonts w:ascii="David" w:hAnsi="David" w:hint="cs"/>
          <w:b/>
          <w:bCs/>
          <w:color w:val="080908"/>
          <w:sz w:val="24"/>
          <w:rtl/>
        </w:rPr>
        <w:t>לביטוח</w:t>
      </w:r>
      <w:r w:rsidRPr="00385E6E">
        <w:rPr>
          <w:rFonts w:ascii="David" w:hAnsi="David"/>
          <w:b/>
          <w:bCs/>
          <w:color w:val="080908"/>
          <w:sz w:val="24"/>
          <w:rtl/>
        </w:rPr>
        <w:t xml:space="preserve"> </w:t>
      </w:r>
      <w:r w:rsidRPr="00385E6E">
        <w:rPr>
          <w:rFonts w:ascii="David" w:hAnsi="David" w:hint="cs"/>
          <w:b/>
          <w:bCs/>
          <w:color w:val="080908"/>
          <w:sz w:val="24"/>
          <w:rtl/>
        </w:rPr>
        <w:t>לאומי</w:t>
      </w:r>
      <w:r w:rsidRPr="00385E6E">
        <w:rPr>
          <w:rFonts w:ascii="David" w:hAnsi="David"/>
          <w:b/>
          <w:bCs/>
          <w:color w:val="080908"/>
          <w:sz w:val="24"/>
          <w:rtl/>
        </w:rPr>
        <w:t xml:space="preserve"> </w:t>
      </w:r>
      <w:r w:rsidRPr="00385E6E">
        <w:rPr>
          <w:rFonts w:ascii="David" w:hAnsi="David" w:hint="cs"/>
          <w:b/>
          <w:bCs/>
          <w:color w:val="080908"/>
          <w:sz w:val="24"/>
          <w:rtl/>
        </w:rPr>
        <w:t>ותשלומים</w:t>
      </w:r>
      <w:r w:rsidRPr="00385E6E">
        <w:rPr>
          <w:rFonts w:ascii="David" w:hAnsi="David"/>
          <w:b/>
          <w:bCs/>
          <w:color w:val="080908"/>
          <w:sz w:val="24"/>
          <w:rtl/>
        </w:rPr>
        <w:t xml:space="preserve"> </w:t>
      </w:r>
      <w:r w:rsidRPr="00385E6E">
        <w:rPr>
          <w:rFonts w:ascii="David" w:hAnsi="David" w:hint="cs"/>
          <w:b/>
          <w:bCs/>
          <w:color w:val="080908"/>
          <w:sz w:val="24"/>
          <w:rtl/>
        </w:rPr>
        <w:t>נוספים</w:t>
      </w:r>
      <w:r w:rsidRPr="00385E6E">
        <w:rPr>
          <w:rFonts w:ascii="David" w:hAnsi="David"/>
          <w:b/>
          <w:bCs/>
          <w:color w:val="080908"/>
          <w:sz w:val="24"/>
          <w:rtl/>
        </w:rPr>
        <w:t xml:space="preserve"> </w:t>
      </w:r>
      <w:r w:rsidRPr="00385E6E">
        <w:rPr>
          <w:rFonts w:ascii="David" w:hAnsi="David" w:hint="cs"/>
          <w:b/>
          <w:bCs/>
          <w:color w:val="080908"/>
          <w:sz w:val="24"/>
          <w:rtl/>
        </w:rPr>
        <w:t>בגין</w:t>
      </w:r>
      <w:r w:rsidRPr="00385E6E">
        <w:rPr>
          <w:rFonts w:ascii="David" w:hAnsi="David"/>
          <w:b/>
          <w:bCs/>
          <w:color w:val="080908"/>
          <w:sz w:val="24"/>
          <w:rtl/>
        </w:rPr>
        <w:t xml:space="preserve"> </w:t>
      </w:r>
      <w:r w:rsidRPr="00385E6E">
        <w:rPr>
          <w:rFonts w:ascii="David" w:hAnsi="David" w:hint="cs"/>
          <w:b/>
          <w:bCs/>
          <w:color w:val="080908"/>
          <w:sz w:val="24"/>
          <w:rtl/>
        </w:rPr>
        <w:t>זכויות</w:t>
      </w:r>
      <w:r w:rsidRPr="00385E6E">
        <w:rPr>
          <w:rFonts w:ascii="David" w:hAnsi="David"/>
          <w:b/>
          <w:bCs/>
          <w:color w:val="080908"/>
          <w:sz w:val="24"/>
          <w:rtl/>
        </w:rPr>
        <w:t xml:space="preserve"> </w:t>
      </w:r>
      <w:r w:rsidRPr="00385E6E">
        <w:rPr>
          <w:rFonts w:ascii="David" w:hAnsi="David" w:hint="cs"/>
          <w:b/>
          <w:bCs/>
          <w:color w:val="080908"/>
          <w:sz w:val="24"/>
          <w:rtl/>
        </w:rPr>
        <w:t>סוציאליות</w:t>
      </w:r>
      <w:r w:rsidRPr="00385E6E">
        <w:rPr>
          <w:rFonts w:ascii="David" w:hAnsi="David"/>
          <w:b/>
          <w:bCs/>
          <w:color w:val="080908"/>
          <w:sz w:val="24"/>
          <w:rtl/>
        </w:rPr>
        <w:t xml:space="preserve">, </w:t>
      </w:r>
      <w:r w:rsidRPr="00385E6E">
        <w:rPr>
          <w:rFonts w:ascii="David" w:hAnsi="David" w:hint="cs"/>
          <w:b/>
          <w:bCs/>
          <w:color w:val="080908"/>
          <w:sz w:val="24"/>
          <w:rtl/>
        </w:rPr>
        <w:t>הוצאות</w:t>
      </w:r>
      <w:r w:rsidRPr="00385E6E">
        <w:rPr>
          <w:rFonts w:ascii="David" w:hAnsi="David"/>
          <w:b/>
          <w:bCs/>
          <w:color w:val="080908"/>
          <w:sz w:val="24"/>
          <w:rtl/>
        </w:rPr>
        <w:t xml:space="preserve"> </w:t>
      </w:r>
      <w:r w:rsidRPr="00385E6E">
        <w:rPr>
          <w:rFonts w:ascii="David" w:hAnsi="David" w:hint="cs"/>
          <w:b/>
          <w:bCs/>
          <w:color w:val="080908"/>
          <w:sz w:val="24"/>
          <w:rtl/>
        </w:rPr>
        <w:t>משרדיות</w:t>
      </w:r>
      <w:r w:rsidRPr="00385E6E">
        <w:rPr>
          <w:rFonts w:ascii="David" w:hAnsi="David"/>
          <w:b/>
          <w:bCs/>
          <w:color w:val="080908"/>
          <w:sz w:val="24"/>
          <w:rtl/>
        </w:rPr>
        <w:t xml:space="preserve">, </w:t>
      </w:r>
      <w:r w:rsidRPr="00385E6E">
        <w:rPr>
          <w:rFonts w:ascii="David" w:hAnsi="David" w:hint="cs"/>
          <w:b/>
          <w:bCs/>
          <w:color w:val="080908"/>
          <w:sz w:val="24"/>
          <w:rtl/>
        </w:rPr>
        <w:t>נסיעות</w:t>
      </w:r>
      <w:r w:rsidRPr="00385E6E">
        <w:rPr>
          <w:rFonts w:ascii="David" w:hAnsi="David"/>
          <w:b/>
          <w:bCs/>
          <w:color w:val="080908"/>
          <w:sz w:val="24"/>
          <w:rtl/>
        </w:rPr>
        <w:t xml:space="preserve"> </w:t>
      </w:r>
      <w:r w:rsidRPr="00385E6E">
        <w:rPr>
          <w:rFonts w:ascii="David" w:hAnsi="David" w:hint="cs"/>
          <w:b/>
          <w:bCs/>
          <w:color w:val="080908"/>
          <w:sz w:val="24"/>
          <w:rtl/>
        </w:rPr>
        <w:t>וכו</w:t>
      </w:r>
      <w:r w:rsidRPr="00385E6E">
        <w:rPr>
          <w:rFonts w:ascii="David" w:hAnsi="David"/>
          <w:b/>
          <w:bCs/>
          <w:color w:val="080908"/>
          <w:sz w:val="24"/>
          <w:rtl/>
        </w:rPr>
        <w:t>'.</w:t>
      </w:r>
    </w:p>
    <w:p w14:paraId="334D91F3" w14:textId="77777777" w:rsidR="00457D1B" w:rsidRPr="00385E6E" w:rsidRDefault="002C6DE8" w:rsidP="00FA3689">
      <w:pPr>
        <w:pStyle w:val="a8"/>
        <w:numPr>
          <w:ilvl w:val="2"/>
          <w:numId w:val="48"/>
        </w:numPr>
        <w:spacing w:line="360" w:lineRule="atLeast"/>
        <w:ind w:left="1360" w:hanging="567"/>
        <w:rPr>
          <w:rFonts w:ascii="David" w:hAnsi="David"/>
          <w:color w:val="080908"/>
          <w:sz w:val="24"/>
        </w:rPr>
      </w:pP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להתנות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בשום</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w:t>
      </w:r>
    </w:p>
    <w:p w14:paraId="41E4F47D" w14:textId="77777777" w:rsidR="00457D1B" w:rsidRPr="00385E6E" w:rsidRDefault="002C6DE8" w:rsidP="00FA3689">
      <w:pPr>
        <w:pStyle w:val="a8"/>
        <w:numPr>
          <w:ilvl w:val="2"/>
          <w:numId w:val="48"/>
        </w:numPr>
        <w:spacing w:line="360" w:lineRule="atLeast"/>
        <w:ind w:left="1360" w:hanging="567"/>
        <w:rPr>
          <w:rFonts w:ascii="David" w:hAnsi="David"/>
          <w:color w:val="080908"/>
          <w:sz w:val="24"/>
        </w:rPr>
      </w:pP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להגיש</w:t>
      </w:r>
      <w:r w:rsidRPr="00385E6E">
        <w:rPr>
          <w:rFonts w:ascii="David" w:hAnsi="David"/>
          <w:color w:val="080908"/>
          <w:sz w:val="24"/>
          <w:rtl/>
        </w:rPr>
        <w:t xml:space="preserve"> </w:t>
      </w:r>
      <w:r w:rsidR="00352C39" w:rsidRPr="00385E6E">
        <w:rPr>
          <w:rFonts w:ascii="David" w:hAnsi="David" w:hint="cs"/>
          <w:color w:val="080908"/>
          <w:sz w:val="24"/>
          <w:rtl/>
        </w:rPr>
        <w:t>בקובץ נפרד</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בפרק</w:t>
      </w:r>
      <w:r w:rsidRPr="00385E6E">
        <w:rPr>
          <w:rFonts w:ascii="David" w:hAnsi="David"/>
          <w:color w:val="080908"/>
          <w:sz w:val="24"/>
          <w:rtl/>
        </w:rPr>
        <w:t xml:space="preserve"> </w:t>
      </w:r>
      <w:r w:rsidRPr="00385E6E">
        <w:rPr>
          <w:rFonts w:ascii="David" w:hAnsi="David" w:hint="cs"/>
          <w:color w:val="080908"/>
          <w:sz w:val="24"/>
          <w:rtl/>
        </w:rPr>
        <w:t>שכותרתו</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פרטי</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יצויינו</w:t>
      </w:r>
      <w:r w:rsidRPr="00385E6E">
        <w:rPr>
          <w:rFonts w:ascii="David" w:hAnsi="David"/>
          <w:color w:val="080908"/>
          <w:sz w:val="24"/>
          <w:rtl/>
        </w:rPr>
        <w:t xml:space="preserve"> </w:t>
      </w:r>
      <w:r w:rsidRPr="00385E6E">
        <w:rPr>
          <w:rFonts w:ascii="David" w:hAnsi="David" w:hint="cs"/>
          <w:color w:val="080908"/>
          <w:sz w:val="24"/>
          <w:rtl/>
        </w:rPr>
        <w:t>באף</w:t>
      </w:r>
      <w:r w:rsidRPr="00385E6E">
        <w:rPr>
          <w:rFonts w:ascii="David" w:hAnsi="David"/>
          <w:color w:val="080908"/>
          <w:sz w:val="24"/>
          <w:rtl/>
        </w:rPr>
        <w:t xml:space="preserve"> </w:t>
      </w:r>
      <w:r w:rsidRPr="00385E6E">
        <w:rPr>
          <w:rFonts w:ascii="David" w:hAnsi="David" w:hint="cs"/>
          <w:color w:val="080908"/>
          <w:sz w:val="24"/>
          <w:rtl/>
        </w:rPr>
        <w:t>מקום</w:t>
      </w:r>
      <w:r w:rsidRPr="00385E6E">
        <w:rPr>
          <w:rFonts w:ascii="David" w:hAnsi="David"/>
          <w:color w:val="080908"/>
          <w:sz w:val="24"/>
          <w:rtl/>
        </w:rPr>
        <w:t xml:space="preserve"> </w:t>
      </w:r>
      <w:r w:rsidRPr="00385E6E">
        <w:rPr>
          <w:rFonts w:ascii="David" w:hAnsi="David" w:hint="cs"/>
          <w:color w:val="080908"/>
          <w:sz w:val="24"/>
          <w:rtl/>
        </w:rPr>
        <w:t>נוסף</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לפסול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מציע</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שלו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תוגש</w:t>
      </w:r>
      <w:r w:rsidRPr="00385E6E">
        <w:rPr>
          <w:rFonts w:ascii="David" w:hAnsi="David"/>
          <w:color w:val="080908"/>
          <w:sz w:val="24"/>
          <w:rtl/>
        </w:rPr>
        <w:t xml:space="preserve"> </w:t>
      </w:r>
      <w:r w:rsidR="00352C39" w:rsidRPr="00385E6E">
        <w:rPr>
          <w:rFonts w:ascii="David" w:hAnsi="David" w:hint="cs"/>
          <w:color w:val="080908"/>
          <w:sz w:val="24"/>
          <w:rtl/>
        </w:rPr>
        <w:t>בקובץ</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ממנה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כולה</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גלוי</w:t>
      </w:r>
      <w:r w:rsidRPr="00385E6E">
        <w:rPr>
          <w:rFonts w:ascii="David" w:hAnsi="David"/>
          <w:color w:val="080908"/>
          <w:sz w:val="24"/>
          <w:rtl/>
        </w:rPr>
        <w:t xml:space="preserve"> </w:t>
      </w:r>
      <w:r w:rsidRPr="00385E6E">
        <w:rPr>
          <w:rFonts w:ascii="David" w:hAnsi="David" w:hint="cs"/>
          <w:color w:val="080908"/>
          <w:sz w:val="24"/>
          <w:rtl/>
        </w:rPr>
        <w:t>כחלק</w:t>
      </w:r>
      <w:r w:rsidRPr="00385E6E">
        <w:rPr>
          <w:rFonts w:ascii="David" w:hAnsi="David"/>
          <w:color w:val="080908"/>
          <w:sz w:val="24"/>
          <w:rtl/>
        </w:rPr>
        <w:t xml:space="preserve"> </w:t>
      </w:r>
      <w:r w:rsidRPr="00385E6E">
        <w:rPr>
          <w:rFonts w:ascii="David" w:hAnsi="David" w:hint="cs"/>
          <w:color w:val="080908"/>
          <w:sz w:val="24"/>
          <w:rtl/>
        </w:rPr>
        <w:t>מההצעה</w:t>
      </w:r>
      <w:r w:rsidRPr="00385E6E">
        <w:rPr>
          <w:rFonts w:ascii="David" w:hAnsi="David"/>
          <w:color w:val="080908"/>
          <w:sz w:val="24"/>
          <w:rtl/>
        </w:rPr>
        <w:t xml:space="preserve">. </w:t>
      </w:r>
    </w:p>
    <w:p w14:paraId="078437C1" w14:textId="77777777" w:rsidR="00457D1B" w:rsidRPr="00385E6E" w:rsidRDefault="00352C39" w:rsidP="00FA3689">
      <w:pPr>
        <w:pStyle w:val="a8"/>
        <w:numPr>
          <w:ilvl w:val="2"/>
          <w:numId w:val="48"/>
        </w:numPr>
        <w:spacing w:line="360" w:lineRule="atLeast"/>
        <w:ind w:left="1360" w:hanging="567"/>
        <w:rPr>
          <w:rFonts w:ascii="David" w:hAnsi="David"/>
          <w:color w:val="080908"/>
          <w:sz w:val="24"/>
        </w:rPr>
      </w:pPr>
      <w:r w:rsidRPr="00385E6E">
        <w:rPr>
          <w:rFonts w:ascii="David" w:hAnsi="David" w:hint="cs"/>
          <w:color w:val="080908"/>
          <w:sz w:val="24"/>
          <w:rtl/>
        </w:rPr>
        <w:t xml:space="preserve">קובץ הצעת המחיר </w:t>
      </w:r>
      <w:r w:rsidR="002C6DE8" w:rsidRPr="00385E6E">
        <w:rPr>
          <w:rFonts w:ascii="David" w:hAnsi="David"/>
          <w:color w:val="080908"/>
          <w:sz w:val="24"/>
          <w:rtl/>
        </w:rPr>
        <w:t xml:space="preserve"> </w:t>
      </w:r>
      <w:r w:rsidR="002C6DE8" w:rsidRPr="00385E6E">
        <w:rPr>
          <w:rFonts w:ascii="David" w:hAnsi="David" w:hint="cs"/>
          <w:color w:val="080908"/>
          <w:sz w:val="24"/>
          <w:rtl/>
        </w:rPr>
        <w:t>יפתח</w:t>
      </w:r>
      <w:r w:rsidR="002C6DE8" w:rsidRPr="00385E6E">
        <w:rPr>
          <w:rFonts w:ascii="David" w:hAnsi="David"/>
          <w:color w:val="080908"/>
          <w:sz w:val="24"/>
          <w:rtl/>
        </w:rPr>
        <w:t xml:space="preserve"> </w:t>
      </w:r>
      <w:r w:rsidR="00A8545D" w:rsidRPr="00385E6E">
        <w:rPr>
          <w:rFonts w:ascii="David" w:hAnsi="David" w:hint="cs"/>
          <w:color w:val="080908"/>
          <w:sz w:val="24"/>
          <w:rtl/>
        </w:rPr>
        <w:t>על ידי</w:t>
      </w:r>
      <w:r w:rsidR="002C6DE8" w:rsidRPr="00385E6E">
        <w:rPr>
          <w:rFonts w:ascii="David" w:hAnsi="David"/>
          <w:color w:val="080908"/>
          <w:sz w:val="24"/>
          <w:rtl/>
        </w:rPr>
        <w:t xml:space="preserve"> </w:t>
      </w:r>
      <w:r w:rsidR="002C6DE8" w:rsidRPr="00385E6E">
        <w:rPr>
          <w:rFonts w:ascii="David" w:hAnsi="David" w:hint="cs"/>
          <w:color w:val="080908"/>
          <w:sz w:val="24"/>
          <w:rtl/>
        </w:rPr>
        <w:t>ועדת</w:t>
      </w:r>
      <w:r w:rsidR="002C6DE8" w:rsidRPr="00385E6E">
        <w:rPr>
          <w:rFonts w:ascii="David" w:hAnsi="David"/>
          <w:color w:val="080908"/>
          <w:sz w:val="24"/>
          <w:rtl/>
        </w:rPr>
        <w:t xml:space="preserve"> </w:t>
      </w:r>
      <w:r w:rsidR="002C6DE8" w:rsidRPr="00385E6E">
        <w:rPr>
          <w:rFonts w:ascii="David" w:hAnsi="David" w:hint="cs"/>
          <w:color w:val="080908"/>
          <w:sz w:val="24"/>
          <w:rtl/>
        </w:rPr>
        <w:t>המכרזים</w:t>
      </w:r>
      <w:r w:rsidR="00473EAF" w:rsidRPr="00385E6E">
        <w:rPr>
          <w:rFonts w:ascii="David" w:hAnsi="David" w:hint="cs"/>
          <w:color w:val="080908"/>
          <w:sz w:val="24"/>
          <w:rtl/>
        </w:rPr>
        <w:t xml:space="preserve"> </w:t>
      </w:r>
      <w:r w:rsidR="002C6DE8" w:rsidRPr="00385E6E">
        <w:rPr>
          <w:rFonts w:ascii="David" w:hAnsi="David" w:hint="cs"/>
          <w:color w:val="080908"/>
          <w:sz w:val="24"/>
          <w:rtl/>
        </w:rPr>
        <w:t>רק</w:t>
      </w:r>
      <w:r w:rsidR="002C6DE8" w:rsidRPr="00385E6E">
        <w:rPr>
          <w:rFonts w:ascii="David" w:hAnsi="David"/>
          <w:color w:val="080908"/>
          <w:sz w:val="24"/>
          <w:rtl/>
        </w:rPr>
        <w:t xml:space="preserve"> </w:t>
      </w:r>
      <w:r w:rsidR="002C6DE8" w:rsidRPr="00385E6E">
        <w:rPr>
          <w:rFonts w:ascii="David" w:hAnsi="David" w:hint="cs"/>
          <w:color w:val="080908"/>
          <w:sz w:val="24"/>
          <w:rtl/>
        </w:rPr>
        <w:t>לאחר</w:t>
      </w:r>
      <w:r w:rsidR="002C6DE8" w:rsidRPr="00385E6E">
        <w:rPr>
          <w:rFonts w:ascii="David" w:hAnsi="David"/>
          <w:color w:val="080908"/>
          <w:sz w:val="24"/>
          <w:rtl/>
        </w:rPr>
        <w:t xml:space="preserve"> </w:t>
      </w:r>
      <w:r w:rsidR="002C6DE8" w:rsidRPr="00385E6E">
        <w:rPr>
          <w:rFonts w:ascii="David" w:hAnsi="David" w:hint="cs"/>
          <w:color w:val="080908"/>
          <w:sz w:val="24"/>
          <w:rtl/>
        </w:rPr>
        <w:t>שתסתיים</w:t>
      </w:r>
      <w:r w:rsidR="002C6DE8" w:rsidRPr="00385E6E">
        <w:rPr>
          <w:rFonts w:ascii="David" w:hAnsi="David"/>
          <w:color w:val="080908"/>
          <w:sz w:val="24"/>
          <w:rtl/>
        </w:rPr>
        <w:t xml:space="preserve"> </w:t>
      </w:r>
      <w:r w:rsidR="002C6DE8" w:rsidRPr="00385E6E">
        <w:rPr>
          <w:rFonts w:ascii="David" w:hAnsi="David" w:hint="cs"/>
          <w:color w:val="080908"/>
          <w:sz w:val="24"/>
          <w:rtl/>
        </w:rPr>
        <w:t>הבדיקה</w:t>
      </w:r>
      <w:r w:rsidR="002C6DE8" w:rsidRPr="00385E6E">
        <w:rPr>
          <w:rFonts w:ascii="David" w:hAnsi="David"/>
          <w:color w:val="080908"/>
          <w:sz w:val="24"/>
          <w:rtl/>
        </w:rPr>
        <w:t xml:space="preserve"> </w:t>
      </w:r>
      <w:r w:rsidR="002C6DE8" w:rsidRPr="00385E6E">
        <w:rPr>
          <w:rFonts w:ascii="David" w:hAnsi="David" w:hint="cs"/>
          <w:color w:val="080908"/>
          <w:sz w:val="24"/>
          <w:rtl/>
        </w:rPr>
        <w:t>והניקוד</w:t>
      </w:r>
      <w:r w:rsidR="002C6DE8" w:rsidRPr="00385E6E">
        <w:rPr>
          <w:rFonts w:ascii="David" w:hAnsi="David"/>
          <w:color w:val="080908"/>
          <w:sz w:val="24"/>
          <w:rtl/>
        </w:rPr>
        <w:t xml:space="preserve"> </w:t>
      </w:r>
      <w:r w:rsidR="002C6DE8" w:rsidRPr="00385E6E">
        <w:rPr>
          <w:rFonts w:ascii="David" w:hAnsi="David" w:hint="cs"/>
          <w:color w:val="080908"/>
          <w:sz w:val="24"/>
          <w:rtl/>
        </w:rPr>
        <w:t>של</w:t>
      </w:r>
      <w:r w:rsidR="002C6DE8" w:rsidRPr="00385E6E">
        <w:rPr>
          <w:rFonts w:ascii="David" w:hAnsi="David"/>
          <w:color w:val="080908"/>
          <w:sz w:val="24"/>
          <w:rtl/>
        </w:rPr>
        <w:t xml:space="preserve"> </w:t>
      </w:r>
      <w:r w:rsidR="002C6DE8" w:rsidRPr="00385E6E">
        <w:rPr>
          <w:rFonts w:ascii="David" w:hAnsi="David" w:hint="cs"/>
          <w:color w:val="080908"/>
          <w:sz w:val="24"/>
          <w:rtl/>
        </w:rPr>
        <w:t>רכיבי</w:t>
      </w:r>
      <w:r w:rsidR="002C6DE8" w:rsidRPr="00385E6E">
        <w:rPr>
          <w:rFonts w:ascii="David" w:hAnsi="David"/>
          <w:color w:val="080908"/>
          <w:sz w:val="24"/>
          <w:rtl/>
        </w:rPr>
        <w:t xml:space="preserve"> </w:t>
      </w:r>
      <w:r w:rsidR="002C6DE8" w:rsidRPr="00385E6E">
        <w:rPr>
          <w:rFonts w:ascii="David" w:hAnsi="David" w:hint="cs"/>
          <w:color w:val="080908"/>
          <w:sz w:val="24"/>
          <w:rtl/>
        </w:rPr>
        <w:t>האיכות</w:t>
      </w:r>
      <w:r w:rsidR="002C6DE8" w:rsidRPr="00385E6E">
        <w:rPr>
          <w:rFonts w:ascii="David" w:hAnsi="David"/>
          <w:color w:val="080908"/>
          <w:sz w:val="24"/>
          <w:rtl/>
        </w:rPr>
        <w:t xml:space="preserve"> </w:t>
      </w:r>
      <w:r w:rsidR="002C6DE8" w:rsidRPr="00385E6E">
        <w:rPr>
          <w:rFonts w:ascii="David" w:hAnsi="David" w:hint="cs"/>
          <w:color w:val="080908"/>
          <w:sz w:val="24"/>
          <w:rtl/>
        </w:rPr>
        <w:t>והריאיון</w:t>
      </w:r>
      <w:r w:rsidR="002C6DE8" w:rsidRPr="00385E6E">
        <w:rPr>
          <w:rFonts w:ascii="David" w:hAnsi="David"/>
          <w:color w:val="080908"/>
          <w:sz w:val="24"/>
          <w:rtl/>
        </w:rPr>
        <w:t>.</w:t>
      </w:r>
    </w:p>
    <w:p w14:paraId="765BA081" w14:textId="06EEAD7B" w:rsidR="007448CA" w:rsidRPr="00385E6E" w:rsidRDefault="002C6DE8" w:rsidP="00385E6E">
      <w:pPr>
        <w:pStyle w:val="a8"/>
        <w:spacing w:line="360" w:lineRule="atLeast"/>
        <w:ind w:left="1360"/>
        <w:rPr>
          <w:rFonts w:ascii="David" w:hAnsi="David"/>
          <w:color w:val="080908"/>
          <w:sz w:val="24"/>
          <w:rtl/>
        </w:rPr>
      </w:pPr>
      <w:r w:rsidRPr="00385E6E">
        <w:rPr>
          <w:rFonts w:ascii="David" w:hAnsi="David" w:hint="cs"/>
          <w:color w:val="080908"/>
          <w:sz w:val="24"/>
          <w:rtl/>
        </w:rPr>
        <w:t>הציון</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יינתן</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 xml:space="preserve">: </w:t>
      </w:r>
      <w:r w:rsidR="00F53677" w:rsidRPr="00385E6E">
        <w:rPr>
          <w:rFonts w:ascii="David" w:hAnsi="David" w:hint="cs"/>
          <w:color w:val="080908"/>
          <w:sz w:val="24"/>
          <w:rtl/>
        </w:rPr>
        <w:br/>
      </w:r>
      <w:r w:rsidRPr="00385E6E">
        <w:rPr>
          <w:rFonts w:ascii="David" w:hAnsi="David" w:hint="cs"/>
          <w:color w:val="080908"/>
          <w:sz w:val="24"/>
          <w:rtl/>
        </w:rPr>
        <w:t>סך</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המחיר</w:t>
      </w:r>
      <w:r w:rsidR="0051206E" w:rsidRPr="00385E6E">
        <w:rPr>
          <w:rFonts w:ascii="David" w:hAnsi="David" w:hint="cs"/>
          <w:color w:val="080908"/>
          <w:sz w:val="24"/>
          <w:rtl/>
        </w:rPr>
        <w:t xml:space="preserve"> </w:t>
      </w:r>
      <w:r w:rsidR="00320D8E" w:rsidRPr="00385E6E">
        <w:rPr>
          <w:rFonts w:ascii="David" w:hAnsi="David" w:hint="cs"/>
          <w:color w:val="080908"/>
          <w:sz w:val="24"/>
          <w:rtl/>
        </w:rPr>
        <w:t xml:space="preserve">המשוקללת </w:t>
      </w:r>
      <w:r w:rsidRPr="00385E6E">
        <w:rPr>
          <w:rFonts w:ascii="David" w:hAnsi="David"/>
          <w:color w:val="080908"/>
          <w:sz w:val="24"/>
          <w:rtl/>
        </w:rPr>
        <w:t xml:space="preserve"> </w:t>
      </w:r>
      <w:r w:rsidRPr="00385E6E">
        <w:rPr>
          <w:rStyle w:val="-5"/>
          <w:rFonts w:ascii="David" w:hAnsi="David" w:hint="cs"/>
          <w:color w:val="080908"/>
          <w:rtl/>
        </w:rPr>
        <w:t>הזולה</w:t>
      </w:r>
      <w:r w:rsidRPr="00385E6E">
        <w:rPr>
          <w:rStyle w:val="-5"/>
          <w:rFonts w:ascii="David" w:hAnsi="David"/>
          <w:color w:val="080908"/>
          <w:rtl/>
        </w:rPr>
        <w:t xml:space="preserve"> </w:t>
      </w:r>
      <w:r w:rsidRPr="00385E6E">
        <w:rPr>
          <w:rStyle w:val="-5"/>
          <w:rFonts w:ascii="David" w:hAnsi="David" w:hint="cs"/>
          <w:color w:val="080908"/>
          <w:rtl/>
        </w:rPr>
        <w:t>ביותר</w:t>
      </w:r>
      <w:r w:rsidRPr="00385E6E">
        <w:rPr>
          <w:rFonts w:ascii="David" w:hAnsi="David"/>
          <w:color w:val="080908"/>
          <w:sz w:val="24"/>
          <w:rtl/>
        </w:rPr>
        <w:t xml:space="preserve"> </w:t>
      </w:r>
      <w:r w:rsidRPr="00385E6E">
        <w:rPr>
          <w:rFonts w:ascii="David" w:hAnsi="David" w:hint="cs"/>
          <w:color w:val="080908"/>
          <w:sz w:val="24"/>
          <w:rtl/>
        </w:rPr>
        <w:t>תזכה</w:t>
      </w:r>
      <w:r w:rsidRPr="00385E6E">
        <w:rPr>
          <w:rFonts w:ascii="David" w:hAnsi="David"/>
          <w:color w:val="080908"/>
          <w:sz w:val="24"/>
          <w:rtl/>
        </w:rPr>
        <w:t xml:space="preserve"> </w:t>
      </w:r>
      <w:r w:rsidRPr="00385E6E">
        <w:rPr>
          <w:rFonts w:ascii="David" w:hAnsi="David" w:hint="cs"/>
          <w:color w:val="080908"/>
          <w:sz w:val="24"/>
          <w:rtl/>
        </w:rPr>
        <w:t>לניקוד</w:t>
      </w:r>
      <w:r w:rsidRPr="00385E6E">
        <w:rPr>
          <w:rFonts w:ascii="David" w:hAnsi="David"/>
          <w:color w:val="080908"/>
          <w:sz w:val="24"/>
          <w:rtl/>
        </w:rPr>
        <w:t xml:space="preserve"> </w:t>
      </w:r>
      <w:r w:rsidRPr="00385E6E">
        <w:rPr>
          <w:rFonts w:ascii="David" w:hAnsi="David" w:hint="cs"/>
          <w:color w:val="080908"/>
          <w:sz w:val="24"/>
          <w:rtl/>
        </w:rPr>
        <w:t>המקסימאלי</w:t>
      </w:r>
      <w:r w:rsidRPr="00385E6E">
        <w:rPr>
          <w:rFonts w:ascii="David" w:hAnsi="David"/>
          <w:color w:val="080908"/>
          <w:sz w:val="24"/>
          <w:rtl/>
        </w:rPr>
        <w:t xml:space="preserve"> </w:t>
      </w:r>
      <w:r w:rsidRPr="00385E6E">
        <w:rPr>
          <w:rFonts w:ascii="David" w:hAnsi="David" w:hint="cs"/>
          <w:color w:val="080908"/>
          <w:sz w:val="24"/>
          <w:rtl/>
        </w:rPr>
        <w:t>באמת</w:t>
      </w:r>
      <w:r w:rsidRPr="00385E6E">
        <w:rPr>
          <w:rFonts w:ascii="David" w:hAnsi="David"/>
          <w:color w:val="080908"/>
          <w:sz w:val="24"/>
          <w:rtl/>
        </w:rPr>
        <w:t xml:space="preserve"> </w:t>
      </w:r>
      <w:r w:rsidRPr="00385E6E">
        <w:rPr>
          <w:rFonts w:ascii="David" w:hAnsi="David" w:hint="cs"/>
          <w:color w:val="080908"/>
          <w:sz w:val="24"/>
          <w:rtl/>
        </w:rPr>
        <w:t>מידה</w:t>
      </w:r>
      <w:r w:rsidR="00457D1B" w:rsidRPr="00385E6E">
        <w:rPr>
          <w:rFonts w:ascii="David" w:hAnsi="David" w:hint="cs"/>
          <w:color w:val="080908"/>
          <w:sz w:val="24"/>
          <w:rtl/>
        </w:rPr>
        <w:t xml:space="preserve"> </w:t>
      </w:r>
      <w:r w:rsidRPr="00385E6E">
        <w:rPr>
          <w:rFonts w:ascii="David" w:hAnsi="David" w:hint="cs"/>
          <w:color w:val="080908"/>
          <w:sz w:val="24"/>
          <w:rtl/>
        </w:rPr>
        <w:t>זו</w:t>
      </w:r>
      <w:r w:rsidR="007332FE" w:rsidRPr="00385E6E">
        <w:rPr>
          <w:rFonts w:ascii="David" w:hAnsi="David"/>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ובהתאם</w:t>
      </w:r>
      <w:r w:rsidRPr="00385E6E">
        <w:rPr>
          <w:rFonts w:ascii="David" w:hAnsi="David"/>
          <w:color w:val="080908"/>
          <w:sz w:val="24"/>
          <w:rtl/>
        </w:rPr>
        <w:t xml:space="preserve"> </w:t>
      </w:r>
      <w:r w:rsidRPr="00385E6E">
        <w:rPr>
          <w:rFonts w:ascii="David" w:hAnsi="David" w:hint="cs"/>
          <w:color w:val="080908"/>
          <w:sz w:val="24"/>
          <w:rtl/>
        </w:rPr>
        <w:t>ידורגו</w:t>
      </w:r>
      <w:r w:rsidRPr="00385E6E">
        <w:rPr>
          <w:rFonts w:ascii="David" w:hAnsi="David"/>
          <w:color w:val="080908"/>
          <w:sz w:val="24"/>
          <w:rtl/>
        </w:rPr>
        <w:t xml:space="preserve"> </w:t>
      </w:r>
      <w:r w:rsidRPr="00385E6E">
        <w:rPr>
          <w:rFonts w:ascii="David" w:hAnsi="David" w:hint="cs"/>
          <w:color w:val="080908"/>
          <w:sz w:val="24"/>
          <w:rtl/>
        </w:rPr>
        <w:t>ההצעות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 xml:space="preserve">. </w:t>
      </w:r>
      <w:r w:rsidR="00DD1BAD" w:rsidRPr="00385E6E">
        <w:rPr>
          <w:rFonts w:ascii="David" w:hAnsi="David"/>
          <w:color w:val="080908"/>
          <w:sz w:val="24"/>
          <w:rtl/>
        </w:rPr>
        <w:br/>
      </w:r>
      <w:r w:rsidRPr="00385E6E">
        <w:rPr>
          <w:rFonts w:ascii="David" w:hAnsi="David" w:hint="cs"/>
          <w:color w:val="080908"/>
          <w:sz w:val="24"/>
          <w:rtl/>
        </w:rPr>
        <w:t>נוסחת</w:t>
      </w:r>
      <w:r w:rsidRPr="00385E6E">
        <w:rPr>
          <w:rFonts w:ascii="David" w:hAnsi="David"/>
          <w:color w:val="080908"/>
          <w:sz w:val="24"/>
          <w:rtl/>
        </w:rPr>
        <w:t xml:space="preserve"> </w:t>
      </w:r>
      <w:r w:rsidRPr="00385E6E">
        <w:rPr>
          <w:rFonts w:ascii="David" w:hAnsi="David" w:hint="cs"/>
          <w:color w:val="080908"/>
          <w:sz w:val="24"/>
          <w:rtl/>
        </w:rPr>
        <w:t>החישוב</w:t>
      </w:r>
      <w:r w:rsidR="00352C39" w:rsidRPr="00385E6E">
        <w:rPr>
          <w:rFonts w:ascii="David" w:hAnsi="David" w:hint="cs"/>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w:t>
      </w:r>
      <w:r w:rsidR="00170B02" w:rsidRPr="00385E6E">
        <w:rPr>
          <w:rFonts w:ascii="David" w:hAnsi="David" w:hint="cs"/>
          <w:color w:val="080908"/>
          <w:sz w:val="24"/>
          <w:rtl/>
        </w:rPr>
        <w:t xml:space="preserve"> </w:t>
      </w:r>
    </w:p>
    <w:p w14:paraId="34297A50" w14:textId="77777777" w:rsidR="00320D8E" w:rsidRPr="00385E6E" w:rsidRDefault="00320D8E" w:rsidP="00385E6E">
      <w:pPr>
        <w:pStyle w:val="a8"/>
        <w:spacing w:line="360" w:lineRule="atLeast"/>
        <w:ind w:left="1360" w:hanging="567"/>
        <w:rPr>
          <w:rFonts w:ascii="David" w:eastAsiaTheme="minorEastAsia" w:hAnsi="David"/>
          <w:color w:val="080908"/>
          <w:sz w:val="24"/>
          <w:rtl/>
        </w:rPr>
      </w:pPr>
      <w:r w:rsidRPr="00385E6E">
        <w:rPr>
          <w:rFonts w:ascii="David" w:eastAsiaTheme="minorEastAsia" w:hAnsi="David" w:hint="cs"/>
          <w:color w:val="080908"/>
          <w:sz w:val="24"/>
          <w:rtl/>
        </w:rPr>
        <w:t xml:space="preserve">               </w:t>
      </w:r>
      <m:oMath>
        <m:r>
          <m:rPr>
            <m:sty m:val="p"/>
          </m:rPr>
          <w:rPr>
            <w:rFonts w:ascii="David" w:hAnsi="David"/>
            <w:color w:val="080908"/>
            <w:sz w:val="24"/>
          </w:rPr>
          <w:br/>
        </m:r>
      </m:oMath>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המשוקללת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364615DF" w14:textId="77777777" w:rsidR="004A15D9" w:rsidRPr="00385E6E" w:rsidRDefault="004A15D9" w:rsidP="00385E6E">
      <w:pPr>
        <w:pStyle w:val="a8"/>
        <w:spacing w:line="360" w:lineRule="atLeast"/>
        <w:ind w:left="1360" w:hanging="567"/>
        <w:rPr>
          <w:rFonts w:ascii="David" w:eastAsiaTheme="minorEastAsia" w:hAnsi="David"/>
          <w:color w:val="080908"/>
          <w:sz w:val="24"/>
          <w:rtl/>
        </w:rPr>
      </w:pPr>
    </w:p>
    <w:p w14:paraId="27A984E1" w14:textId="0FAFE347" w:rsidR="001A324D" w:rsidRPr="00385E6E" w:rsidRDefault="001A324D" w:rsidP="00FA3689">
      <w:pPr>
        <w:pStyle w:val="a8"/>
        <w:numPr>
          <w:ilvl w:val="2"/>
          <w:numId w:val="48"/>
        </w:numPr>
        <w:spacing w:line="360" w:lineRule="atLeast"/>
        <w:ind w:left="1360" w:hanging="567"/>
        <w:rPr>
          <w:rFonts w:ascii="David" w:hAnsi="David"/>
          <w:color w:val="080908"/>
          <w:sz w:val="24"/>
          <w:rtl/>
        </w:rPr>
      </w:pPr>
      <w:bookmarkStart w:id="35" w:name="_Toc496609909"/>
      <w:bookmarkEnd w:id="27"/>
      <w:r w:rsidRPr="00385E6E">
        <w:rPr>
          <w:rFonts w:ascii="David" w:hAnsi="David" w:hint="cs"/>
          <w:b/>
          <w:bCs/>
          <w:color w:val="080908"/>
          <w:sz w:val="24"/>
          <w:rtl/>
        </w:rPr>
        <w:t>אומדן</w:t>
      </w:r>
      <w:r w:rsidRPr="00385E6E">
        <w:rPr>
          <w:rFonts w:ascii="David" w:hAnsi="David"/>
          <w:b/>
          <w:b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נערך</w:t>
      </w:r>
      <w:r w:rsidRPr="00385E6E">
        <w:rPr>
          <w:rFonts w:ascii="David" w:hAnsi="David"/>
          <w:color w:val="080908"/>
          <w:sz w:val="24"/>
          <w:rtl/>
        </w:rPr>
        <w:t xml:space="preserve"> </w:t>
      </w:r>
      <w:r w:rsidRPr="00385E6E">
        <w:rPr>
          <w:rFonts w:ascii="David" w:hAnsi="David" w:hint="cs"/>
          <w:color w:val="080908"/>
          <w:sz w:val="24"/>
          <w:rtl/>
        </w:rPr>
        <w:t xml:space="preserve">אומדן לרכיב </w:t>
      </w:r>
      <w:r w:rsidR="00F401DB" w:rsidRPr="00385E6E">
        <w:rPr>
          <w:rFonts w:ascii="David" w:hAnsi="David"/>
          <w:b/>
          <w:bCs/>
          <w:color w:val="080908"/>
          <w:sz w:val="24"/>
          <w:rtl/>
        </w:rPr>
        <w:t>הקמת והטמעת המערכת</w:t>
      </w:r>
      <w:r w:rsidR="00F401DB" w:rsidRPr="00385E6E">
        <w:rPr>
          <w:rFonts w:ascii="David" w:hAnsi="David" w:hint="cs"/>
          <w:b/>
          <w:bCs/>
          <w:color w:val="080908"/>
          <w:sz w:val="24"/>
          <w:rtl/>
        </w:rPr>
        <w:t xml:space="preserve"> </w:t>
      </w:r>
      <w:r w:rsidR="00F401DB" w:rsidRPr="00385E6E">
        <w:rPr>
          <w:rFonts w:ascii="David" w:hAnsi="David" w:hint="cs"/>
          <w:color w:val="080908"/>
          <w:sz w:val="24"/>
          <w:rtl/>
        </w:rPr>
        <w:t xml:space="preserve"> </w:t>
      </w:r>
      <w:r w:rsidR="00F401DB" w:rsidRPr="00385E6E">
        <w:rPr>
          <w:rFonts w:ascii="David" w:hAnsi="David"/>
          <w:color w:val="080908"/>
          <w:sz w:val="24"/>
          <w:rtl/>
        </w:rPr>
        <w:t>(כולל כל אבני הדרך המפורטות בסעיף 4.12 למפרט המכרז)</w:t>
      </w:r>
      <w:r w:rsidR="00F401DB" w:rsidRPr="00385E6E">
        <w:rPr>
          <w:rFonts w:ascii="David" w:hAnsi="David" w:hint="cs"/>
          <w:color w:val="080908"/>
          <w:sz w:val="24"/>
          <w:rtl/>
        </w:rPr>
        <w:t xml:space="preserve"> כאמור בסעיף 8.3.2 א' למפרט המכרז</w:t>
      </w:r>
      <w:r w:rsidRPr="00385E6E">
        <w:rPr>
          <w:rFonts w:ascii="David" w:hAnsi="David"/>
          <w:color w:val="080908"/>
          <w:sz w:val="24"/>
          <w:rtl/>
        </w:rPr>
        <w:t>.</w:t>
      </w:r>
      <w:r w:rsidR="009665FC" w:rsidRPr="00385E6E">
        <w:rPr>
          <w:rFonts w:ascii="David" w:hAnsi="David" w:hint="cs"/>
          <w:color w:val="080908"/>
          <w:sz w:val="24"/>
          <w:rtl/>
        </w:rPr>
        <w:t xml:space="preserve"> תתאפשר סטייה של עד 1</w:t>
      </w:r>
      <w:r w:rsidR="000B08A2" w:rsidRPr="00385E6E">
        <w:rPr>
          <w:rFonts w:ascii="David" w:hAnsi="David" w:hint="cs"/>
          <w:color w:val="080908"/>
          <w:sz w:val="24"/>
          <w:rtl/>
        </w:rPr>
        <w:t>5</w:t>
      </w:r>
      <w:r w:rsidR="009665FC" w:rsidRPr="00385E6E">
        <w:rPr>
          <w:rFonts w:ascii="David" w:hAnsi="David" w:hint="cs"/>
          <w:color w:val="080908"/>
          <w:sz w:val="24"/>
          <w:rtl/>
        </w:rPr>
        <w:t>% כלפי מעלה מהאומדן שנקבע ע"י המשרד.</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החורגת</w:t>
      </w:r>
      <w:r w:rsidRPr="00385E6E">
        <w:rPr>
          <w:rFonts w:ascii="David" w:hAnsi="David"/>
          <w:color w:val="080908"/>
          <w:sz w:val="24"/>
          <w:rtl/>
        </w:rPr>
        <w:t xml:space="preserve"> </w:t>
      </w:r>
      <w:r w:rsidRPr="00385E6E">
        <w:rPr>
          <w:rFonts w:ascii="David" w:hAnsi="David" w:hint="cs"/>
          <w:color w:val="080908"/>
          <w:sz w:val="24"/>
          <w:rtl/>
        </w:rPr>
        <w:t>מגבולות</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תיפסל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חייבת</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 xml:space="preserve"> </w:t>
      </w:r>
      <w:r w:rsidRPr="00385E6E">
        <w:rPr>
          <w:rFonts w:ascii="David" w:hAnsi="David" w:hint="cs"/>
          <w:color w:val="080908"/>
          <w:sz w:val="24"/>
          <w:rtl/>
        </w:rPr>
        <w:t>חורגת</w:t>
      </w:r>
      <w:r w:rsidRPr="00385E6E">
        <w:rPr>
          <w:rFonts w:ascii="David" w:hAnsi="David"/>
          <w:color w:val="080908"/>
          <w:sz w:val="24"/>
          <w:rtl/>
        </w:rPr>
        <w:t xml:space="preserve"> </w:t>
      </w:r>
      <w:r w:rsidRPr="00385E6E">
        <w:rPr>
          <w:rFonts w:ascii="David" w:hAnsi="David" w:hint="cs"/>
          <w:color w:val="080908"/>
          <w:sz w:val="24"/>
          <w:rtl/>
        </w:rPr>
        <w:t>מגבולות</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מנימוקים</w:t>
      </w:r>
      <w:r w:rsidRPr="00385E6E">
        <w:rPr>
          <w:rFonts w:ascii="David" w:hAnsi="David"/>
          <w:color w:val="080908"/>
          <w:sz w:val="24"/>
          <w:rtl/>
        </w:rPr>
        <w:t xml:space="preserve"> </w:t>
      </w:r>
      <w:r w:rsidRPr="00385E6E">
        <w:rPr>
          <w:rFonts w:ascii="David" w:hAnsi="David" w:hint="cs"/>
          <w:color w:val="080908"/>
          <w:sz w:val="24"/>
          <w:rtl/>
        </w:rPr>
        <w:t>שיירשמו</w:t>
      </w:r>
      <w:r w:rsidRPr="00385E6E">
        <w:rPr>
          <w:rFonts w:ascii="David" w:hAnsi="David"/>
          <w:color w:val="080908"/>
          <w:sz w:val="24"/>
          <w:rtl/>
        </w:rPr>
        <w:t xml:space="preserve"> </w:t>
      </w:r>
      <w:r w:rsidRPr="00385E6E">
        <w:rPr>
          <w:rFonts w:ascii="David" w:hAnsi="David" w:hint="cs"/>
          <w:color w:val="080908"/>
          <w:sz w:val="24"/>
          <w:rtl/>
        </w:rPr>
        <w:t>בפרוטוקול</w:t>
      </w:r>
      <w:r w:rsidRPr="00385E6E">
        <w:rPr>
          <w:rFonts w:ascii="David" w:hAnsi="David"/>
          <w:color w:val="080908"/>
          <w:sz w:val="24"/>
          <w:rtl/>
        </w:rPr>
        <w:t xml:space="preserve">. </w:t>
      </w:r>
      <w:r w:rsidRPr="00385E6E">
        <w:rPr>
          <w:rFonts w:ascii="David" w:hAnsi="David"/>
          <w:color w:val="080908"/>
          <w:sz w:val="24"/>
          <w:rtl/>
        </w:rPr>
        <w:br/>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יתעורר</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לדעת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באשר</w:t>
      </w:r>
      <w:r w:rsidRPr="00385E6E">
        <w:rPr>
          <w:rFonts w:ascii="David" w:hAnsi="David"/>
          <w:color w:val="080908"/>
          <w:sz w:val="24"/>
          <w:rtl/>
        </w:rPr>
        <w:t xml:space="preserve"> </w:t>
      </w:r>
      <w:r w:rsidRPr="00385E6E">
        <w:rPr>
          <w:rFonts w:ascii="David" w:hAnsi="David" w:hint="cs"/>
          <w:color w:val="080908"/>
          <w:sz w:val="24"/>
          <w:rtl/>
        </w:rPr>
        <w:t>לאמינות</w:t>
      </w:r>
      <w:r w:rsidRPr="00385E6E">
        <w:rPr>
          <w:rFonts w:ascii="David" w:hAnsi="David"/>
          <w:color w:val="080908"/>
          <w:sz w:val="24"/>
          <w:rtl/>
        </w:rPr>
        <w:t>/</w:t>
      </w:r>
      <w:r w:rsidRPr="00385E6E">
        <w:rPr>
          <w:rFonts w:ascii="David" w:hAnsi="David" w:hint="cs"/>
          <w:color w:val="080908"/>
          <w:sz w:val="24"/>
          <w:rtl/>
        </w:rPr>
        <w:t>סבירות</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לבחון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סבירות</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ולקבל</w:t>
      </w:r>
      <w:r w:rsidRPr="00385E6E">
        <w:rPr>
          <w:rFonts w:ascii="David" w:hAnsi="David"/>
          <w:color w:val="080908"/>
          <w:sz w:val="24"/>
          <w:rtl/>
        </w:rPr>
        <w:t xml:space="preserve"> </w:t>
      </w:r>
      <w:r w:rsidRPr="00385E6E">
        <w:rPr>
          <w:rFonts w:ascii="David" w:hAnsi="David" w:hint="cs"/>
          <w:color w:val="080908"/>
          <w:sz w:val="24"/>
          <w:rtl/>
        </w:rPr>
        <w:t>החלטה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החלטה</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ביטול</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השאר</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לדעת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האומדן</w:t>
      </w:r>
      <w:r w:rsidRPr="00385E6E">
        <w:rPr>
          <w:rFonts w:ascii="David" w:hAnsi="David"/>
          <w:color w:val="080908"/>
          <w:sz w:val="24"/>
          <w:rtl/>
        </w:rPr>
        <w:t xml:space="preserve"> </w:t>
      </w:r>
      <w:r w:rsidRPr="00385E6E">
        <w:rPr>
          <w:rFonts w:ascii="David" w:hAnsi="David" w:hint="cs"/>
          <w:color w:val="080908"/>
          <w:sz w:val="24"/>
          <w:rtl/>
        </w:rPr>
        <w:t>שגוי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מבוסס</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הערכה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נכונה</w:t>
      </w:r>
      <w:r w:rsidRPr="00385E6E">
        <w:rPr>
          <w:rFonts w:ascii="David" w:hAnsi="David"/>
          <w:color w:val="080908"/>
          <w:sz w:val="24"/>
          <w:rtl/>
        </w:rPr>
        <w:t>.</w:t>
      </w:r>
    </w:p>
    <w:p w14:paraId="7A2DEC9B" w14:textId="75A1FF21" w:rsidR="0051206E" w:rsidRPr="00ED3D6E" w:rsidRDefault="00E12447" w:rsidP="00FA3689">
      <w:pPr>
        <w:pStyle w:val="-2"/>
        <w:numPr>
          <w:ilvl w:val="1"/>
          <w:numId w:val="48"/>
        </w:numPr>
        <w:spacing w:line="360" w:lineRule="atLeast"/>
        <w:ind w:left="793" w:hanging="425"/>
        <w:rPr>
          <w:rFonts w:ascii="David" w:hAnsi="David"/>
          <w:color w:val="080908"/>
          <w:sz w:val="28"/>
          <w:szCs w:val="28"/>
          <w:rtl/>
        </w:rPr>
      </w:pPr>
      <w:r w:rsidRPr="00ED3D6E">
        <w:rPr>
          <w:rFonts w:ascii="David" w:hAnsi="David" w:hint="cs"/>
          <w:color w:val="080908"/>
          <w:sz w:val="28"/>
          <w:szCs w:val="28"/>
          <w:rtl/>
        </w:rPr>
        <w:t>בחירת ההצעה הזוכה</w:t>
      </w:r>
      <w:r w:rsidR="00ED3D6E" w:rsidRPr="00ED3D6E">
        <w:rPr>
          <w:rFonts w:ascii="David" w:hAnsi="David" w:hint="cs"/>
          <w:color w:val="080908"/>
          <w:sz w:val="28"/>
          <w:szCs w:val="28"/>
          <w:rtl/>
        </w:rPr>
        <w:t xml:space="preserve"> </w:t>
      </w:r>
      <w:r w:rsidRPr="00ED3D6E">
        <w:rPr>
          <w:rFonts w:ascii="David" w:hAnsi="David"/>
          <w:color w:val="080908"/>
          <w:sz w:val="28"/>
          <w:szCs w:val="28"/>
          <w:rtl/>
        </w:rPr>
        <w:t>לאחר ביצוע השלבים כאמור, ישוקלל הניקוד בכל השלבים יחדיו. ההצעה בעלת הניקוד המצטבר הגבוה ביותר,  תיקבע כהצעה הזוכה.</w:t>
      </w:r>
    </w:p>
    <w:p w14:paraId="40E514B3" w14:textId="77777777" w:rsidR="006E6801" w:rsidRPr="00385E6E" w:rsidRDefault="002C6DE8" w:rsidP="00ED3D6E">
      <w:pPr>
        <w:pStyle w:val="-1"/>
        <w:spacing w:line="360" w:lineRule="atLeast"/>
        <w:rPr>
          <w:rFonts w:ascii="David" w:hAnsi="David"/>
          <w:color w:val="080908"/>
        </w:rPr>
      </w:pPr>
      <w:r w:rsidRPr="00385E6E">
        <w:rPr>
          <w:rFonts w:ascii="David" w:hAnsi="David" w:hint="cs"/>
          <w:color w:val="080908"/>
          <w:rtl/>
        </w:rPr>
        <w:t>הוראות</w:t>
      </w:r>
      <w:r w:rsidRPr="00385E6E">
        <w:rPr>
          <w:rFonts w:ascii="David" w:hAnsi="David"/>
          <w:color w:val="080908"/>
          <w:rtl/>
        </w:rPr>
        <w:t xml:space="preserve"> </w:t>
      </w:r>
      <w:r w:rsidRPr="00385E6E">
        <w:rPr>
          <w:rFonts w:ascii="David" w:hAnsi="David" w:hint="cs"/>
          <w:color w:val="080908"/>
          <w:rtl/>
        </w:rPr>
        <w:t>בדבר</w:t>
      </w:r>
      <w:r w:rsidRPr="00385E6E">
        <w:rPr>
          <w:rFonts w:ascii="David" w:hAnsi="David"/>
          <w:color w:val="080908"/>
          <w:rtl/>
        </w:rPr>
        <w:t xml:space="preserve"> </w:t>
      </w:r>
      <w:r w:rsidRPr="00385E6E">
        <w:rPr>
          <w:rFonts w:ascii="David" w:hAnsi="David" w:hint="cs"/>
          <w:color w:val="080908"/>
          <w:rtl/>
        </w:rPr>
        <w:t>הגשת</w:t>
      </w:r>
      <w:r w:rsidRPr="00385E6E">
        <w:rPr>
          <w:rFonts w:ascii="David" w:hAnsi="David"/>
          <w:color w:val="080908"/>
          <w:rtl/>
        </w:rPr>
        <w:t xml:space="preserve"> </w:t>
      </w:r>
      <w:r w:rsidRPr="00385E6E">
        <w:rPr>
          <w:rFonts w:ascii="David" w:hAnsi="David" w:hint="cs"/>
          <w:color w:val="080908"/>
          <w:rtl/>
        </w:rPr>
        <w:t>ההצעה</w:t>
      </w:r>
      <w:bookmarkEnd w:id="35"/>
    </w:p>
    <w:p w14:paraId="2F57EF72" w14:textId="244EADF3" w:rsidR="006E6801" w:rsidRPr="00385E6E" w:rsidRDefault="002C6DE8" w:rsidP="00FA3689">
      <w:pPr>
        <w:pStyle w:val="-2"/>
        <w:numPr>
          <w:ilvl w:val="1"/>
          <w:numId w:val="49"/>
        </w:numPr>
        <w:spacing w:line="360" w:lineRule="atLeast"/>
        <w:ind w:left="793" w:hanging="425"/>
        <w:rPr>
          <w:rFonts w:ascii="David" w:hAnsi="David"/>
          <w:color w:val="080908"/>
        </w:rPr>
      </w:pPr>
      <w:r w:rsidRPr="00385E6E">
        <w:rPr>
          <w:rFonts w:ascii="David" w:hAnsi="David" w:hint="cs"/>
          <w:color w:val="080908"/>
          <w:rtl/>
        </w:rPr>
        <w:t>מסמך</w:t>
      </w:r>
      <w:r w:rsidRPr="00385E6E">
        <w:rPr>
          <w:rFonts w:ascii="David" w:hAnsi="David"/>
          <w:color w:val="080908"/>
          <w:rtl/>
        </w:rPr>
        <w:t xml:space="preserve"> </w:t>
      </w:r>
      <w:r w:rsidRPr="00385E6E">
        <w:rPr>
          <w:rFonts w:ascii="David" w:hAnsi="David" w:hint="cs"/>
          <w:color w:val="080908"/>
          <w:rtl/>
        </w:rPr>
        <w:t>ההצעה</w:t>
      </w:r>
    </w:p>
    <w:p w14:paraId="5B89A8C7" w14:textId="77777777" w:rsidR="003112E8" w:rsidRPr="00385E6E" w:rsidRDefault="002C6DE8"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lastRenderedPageBreak/>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למלא</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הנספחים</w:t>
      </w:r>
      <w:r w:rsidRPr="00385E6E">
        <w:rPr>
          <w:rFonts w:ascii="David" w:hAnsi="David"/>
          <w:color w:val="080908"/>
          <w:sz w:val="24"/>
          <w:rtl/>
        </w:rPr>
        <w:t xml:space="preserve"> </w:t>
      </w:r>
      <w:r w:rsidRPr="00385E6E">
        <w:rPr>
          <w:rFonts w:ascii="David" w:hAnsi="David" w:hint="cs"/>
          <w:color w:val="080908"/>
          <w:sz w:val="24"/>
          <w:rtl/>
        </w:rPr>
        <w:t>המצורפים</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למלא</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פרטי</w:t>
      </w:r>
      <w:r w:rsidRPr="00385E6E">
        <w:rPr>
          <w:rFonts w:ascii="David" w:hAnsi="David"/>
          <w:color w:val="080908"/>
          <w:sz w:val="24"/>
          <w:rtl/>
        </w:rPr>
        <w:t xml:space="preserve"> </w:t>
      </w:r>
      <w:r w:rsidRPr="00385E6E">
        <w:rPr>
          <w:rFonts w:ascii="David" w:hAnsi="David" w:hint="cs"/>
          <w:color w:val="080908"/>
          <w:sz w:val="24"/>
          <w:rtl/>
        </w:rPr>
        <w:t>הנספחים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יוצא</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הכלל</w:t>
      </w:r>
      <w:r w:rsidRPr="00385E6E">
        <w:rPr>
          <w:rFonts w:ascii="David" w:hAnsi="David"/>
          <w:color w:val="080908"/>
          <w:sz w:val="24"/>
          <w:rtl/>
        </w:rPr>
        <w:t xml:space="preserve">, </w:t>
      </w:r>
      <w:r w:rsidRPr="00385E6E">
        <w:rPr>
          <w:rFonts w:ascii="David" w:hAnsi="David" w:hint="cs"/>
          <w:color w:val="080908"/>
          <w:sz w:val="24"/>
          <w:rtl/>
        </w:rPr>
        <w:t>בצירוף</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9.4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כשהם</w:t>
      </w:r>
      <w:r w:rsidRPr="00385E6E">
        <w:rPr>
          <w:rFonts w:ascii="David" w:hAnsi="David"/>
          <w:color w:val="080908"/>
          <w:sz w:val="24"/>
          <w:rtl/>
        </w:rPr>
        <w:t xml:space="preserve"> </w:t>
      </w:r>
      <w:r w:rsidRPr="00385E6E">
        <w:rPr>
          <w:rFonts w:ascii="David" w:hAnsi="David" w:hint="cs"/>
          <w:color w:val="080908"/>
          <w:sz w:val="24"/>
          <w:rtl/>
        </w:rPr>
        <w:t>מלאים</w:t>
      </w:r>
      <w:r w:rsidRPr="00385E6E">
        <w:rPr>
          <w:rFonts w:ascii="David" w:hAnsi="David"/>
          <w:color w:val="080908"/>
          <w:sz w:val="24"/>
          <w:rtl/>
        </w:rPr>
        <w:t xml:space="preserve"> </w:t>
      </w:r>
      <w:r w:rsidRPr="00385E6E">
        <w:rPr>
          <w:rFonts w:ascii="David" w:hAnsi="David" w:hint="cs"/>
          <w:color w:val="080908"/>
          <w:sz w:val="24"/>
          <w:rtl/>
        </w:rPr>
        <w:t>וחתומים</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ובמידת</w:t>
      </w:r>
      <w:r w:rsidRPr="00385E6E">
        <w:rPr>
          <w:rFonts w:ascii="David" w:hAnsi="David"/>
          <w:color w:val="080908"/>
          <w:sz w:val="24"/>
          <w:rtl/>
        </w:rPr>
        <w:t xml:space="preserve"> </w:t>
      </w:r>
      <w:r w:rsidRPr="00385E6E">
        <w:rPr>
          <w:rFonts w:ascii="David" w:hAnsi="David" w:hint="cs"/>
          <w:color w:val="080908"/>
          <w:sz w:val="24"/>
          <w:rtl/>
        </w:rPr>
        <w:t>הצורך</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להתייחס</w:t>
      </w:r>
      <w:r w:rsidRPr="00385E6E">
        <w:rPr>
          <w:rFonts w:ascii="David" w:hAnsi="David"/>
          <w:color w:val="080908"/>
          <w:sz w:val="24"/>
          <w:rtl/>
        </w:rPr>
        <w:t xml:space="preserve"> </w:t>
      </w:r>
      <w:r w:rsidRPr="00385E6E">
        <w:rPr>
          <w:rFonts w:ascii="David" w:hAnsi="David" w:hint="cs"/>
          <w:color w:val="080908"/>
          <w:sz w:val="24"/>
          <w:rtl/>
        </w:rPr>
        <w:t>להצעות</w:t>
      </w:r>
      <w:r w:rsidRPr="00385E6E">
        <w:rPr>
          <w:rFonts w:ascii="David" w:hAnsi="David"/>
          <w:color w:val="080908"/>
          <w:sz w:val="24"/>
          <w:rtl/>
        </w:rPr>
        <w:t xml:space="preserve"> </w:t>
      </w:r>
      <w:r w:rsidRPr="00385E6E">
        <w:rPr>
          <w:rFonts w:ascii="David" w:hAnsi="David" w:hint="cs"/>
          <w:color w:val="080908"/>
          <w:sz w:val="24"/>
          <w:rtl/>
        </w:rPr>
        <w:t>חלקיות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להצעות</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הוגשו</w:t>
      </w:r>
      <w:r w:rsidRPr="00385E6E">
        <w:rPr>
          <w:rFonts w:ascii="David" w:hAnsi="David"/>
          <w:color w:val="080908"/>
          <w:sz w:val="24"/>
          <w:rtl/>
        </w:rPr>
        <w:t xml:space="preserve"> </w:t>
      </w:r>
      <w:r w:rsidRPr="00385E6E">
        <w:rPr>
          <w:rFonts w:ascii="David" w:hAnsi="David" w:hint="cs"/>
          <w:color w:val="080908"/>
          <w:sz w:val="24"/>
          <w:rtl/>
        </w:rPr>
        <w:t>בצירוף</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הנספחים</w:t>
      </w:r>
      <w:r w:rsidRPr="00385E6E">
        <w:rPr>
          <w:rFonts w:ascii="David" w:hAnsi="David"/>
          <w:color w:val="080908"/>
          <w:sz w:val="24"/>
          <w:rtl/>
        </w:rPr>
        <w:t xml:space="preserve"> </w:t>
      </w:r>
      <w:r w:rsidRPr="00385E6E">
        <w:rPr>
          <w:rFonts w:ascii="David" w:hAnsi="David" w:hint="cs"/>
          <w:color w:val="080908"/>
          <w:sz w:val="24"/>
          <w:rtl/>
        </w:rPr>
        <w:t>המצורפים</w:t>
      </w:r>
      <w:r w:rsidRPr="00385E6E">
        <w:rPr>
          <w:rFonts w:ascii="David" w:hAnsi="David"/>
          <w:color w:val="080908"/>
          <w:sz w:val="24"/>
          <w:rtl/>
        </w:rPr>
        <w:t>.</w:t>
      </w:r>
    </w:p>
    <w:p w14:paraId="4B1CB541" w14:textId="77777777" w:rsidR="003112E8" w:rsidRPr="00385E6E" w:rsidRDefault="002C6DE8"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תוספת</w:t>
      </w:r>
      <w:r w:rsidRPr="00385E6E">
        <w:rPr>
          <w:rFonts w:ascii="David" w:hAnsi="David"/>
          <w:color w:val="080908"/>
          <w:sz w:val="24"/>
          <w:rtl/>
        </w:rPr>
        <w:t xml:space="preserve"> </w:t>
      </w:r>
      <w:r w:rsidRPr="00385E6E">
        <w:rPr>
          <w:rFonts w:ascii="David" w:hAnsi="David" w:hint="cs"/>
          <w:color w:val="080908"/>
          <w:sz w:val="24"/>
          <w:rtl/>
        </w:rPr>
        <w:t>שייעשו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במסמכי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הסתייגות</w:t>
      </w:r>
      <w:r w:rsidRPr="00385E6E">
        <w:rPr>
          <w:rFonts w:ascii="David" w:hAnsi="David"/>
          <w:color w:val="080908"/>
          <w:sz w:val="24"/>
          <w:rtl/>
        </w:rPr>
        <w:t xml:space="preserve"> </w:t>
      </w:r>
      <w:r w:rsidRPr="00385E6E">
        <w:rPr>
          <w:rFonts w:ascii="David" w:hAnsi="David" w:hint="cs"/>
          <w:color w:val="080908"/>
          <w:sz w:val="24"/>
          <w:rtl/>
        </w:rPr>
        <w:t>לגביהם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תוספת</w:t>
      </w:r>
      <w:r w:rsidRPr="00385E6E">
        <w:rPr>
          <w:rFonts w:ascii="David" w:hAnsi="David"/>
          <w:color w:val="080908"/>
          <w:sz w:val="24"/>
          <w:rtl/>
        </w:rPr>
        <w:t xml:space="preserve"> </w:t>
      </w:r>
      <w:r w:rsidRPr="00385E6E">
        <w:rPr>
          <w:rFonts w:ascii="David" w:hAnsi="David" w:hint="cs"/>
          <w:color w:val="080908"/>
          <w:sz w:val="24"/>
          <w:rtl/>
        </w:rPr>
        <w:t>בגוף</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במכתב</w:t>
      </w:r>
      <w:r w:rsidRPr="00385E6E">
        <w:rPr>
          <w:rFonts w:ascii="David" w:hAnsi="David"/>
          <w:color w:val="080908"/>
          <w:sz w:val="24"/>
          <w:rtl/>
        </w:rPr>
        <w:t xml:space="preserve"> </w:t>
      </w:r>
      <w:r w:rsidRPr="00385E6E">
        <w:rPr>
          <w:rFonts w:ascii="David" w:hAnsi="David" w:hint="cs"/>
          <w:color w:val="080908"/>
          <w:sz w:val="24"/>
          <w:rtl/>
        </w:rPr>
        <w:t>לוואי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עלולים</w:t>
      </w:r>
      <w:r w:rsidRPr="00385E6E">
        <w:rPr>
          <w:rFonts w:ascii="David" w:hAnsi="David"/>
          <w:color w:val="080908"/>
          <w:sz w:val="24"/>
          <w:rtl/>
        </w:rPr>
        <w:t xml:space="preserve"> </w:t>
      </w:r>
      <w:r w:rsidRPr="00385E6E">
        <w:rPr>
          <w:rFonts w:ascii="David" w:hAnsi="David" w:hint="cs"/>
          <w:color w:val="080908"/>
          <w:sz w:val="24"/>
          <w:rtl/>
        </w:rPr>
        <w:t>לגרום</w:t>
      </w:r>
      <w:r w:rsidRPr="00385E6E">
        <w:rPr>
          <w:rFonts w:ascii="David" w:hAnsi="David"/>
          <w:color w:val="080908"/>
          <w:sz w:val="24"/>
          <w:rtl/>
        </w:rPr>
        <w:t xml:space="preserve"> </w:t>
      </w:r>
      <w:r w:rsidRPr="00385E6E">
        <w:rPr>
          <w:rFonts w:ascii="David" w:hAnsi="David" w:hint="cs"/>
          <w:color w:val="080908"/>
          <w:sz w:val="24"/>
          <w:rtl/>
        </w:rPr>
        <w:t>לפסילת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מכרזים</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להתעלם</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תוספת</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ולראותם</w:t>
      </w:r>
      <w:r w:rsidRPr="00385E6E">
        <w:rPr>
          <w:rFonts w:ascii="David" w:hAnsi="David"/>
          <w:color w:val="080908"/>
          <w:sz w:val="24"/>
          <w:rtl/>
        </w:rPr>
        <w:t xml:space="preserve"> </w:t>
      </w:r>
      <w:r w:rsidRPr="00385E6E">
        <w:rPr>
          <w:rFonts w:ascii="David" w:hAnsi="David" w:hint="cs"/>
          <w:color w:val="080908"/>
          <w:sz w:val="24"/>
          <w:rtl/>
        </w:rPr>
        <w:t>כאילו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נעשו</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חייב</w:t>
      </w:r>
      <w:r w:rsidRPr="00385E6E">
        <w:rPr>
          <w:rFonts w:ascii="David" w:hAnsi="David"/>
          <w:color w:val="080908"/>
          <w:sz w:val="24"/>
          <w:rtl/>
        </w:rPr>
        <w:t xml:space="preserve"> </w:t>
      </w:r>
      <w:r w:rsidRPr="00385E6E">
        <w:rPr>
          <w:rFonts w:ascii="David" w:hAnsi="David" w:hint="cs"/>
          <w:color w:val="080908"/>
          <w:sz w:val="24"/>
          <w:rtl/>
        </w:rPr>
        <w:t>למסור</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הודעה</w:t>
      </w:r>
      <w:r w:rsidRPr="00385E6E">
        <w:rPr>
          <w:rFonts w:ascii="David" w:hAnsi="David"/>
          <w:color w:val="080908"/>
          <w:sz w:val="24"/>
          <w:rtl/>
        </w:rPr>
        <w:t xml:space="preserve"> </w:t>
      </w:r>
      <w:r w:rsidRPr="00385E6E">
        <w:rPr>
          <w:rFonts w:ascii="David" w:hAnsi="David" w:hint="cs"/>
          <w:color w:val="080908"/>
          <w:sz w:val="24"/>
          <w:rtl/>
        </w:rPr>
        <w:t>בנוסף</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קיבל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יראו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השינויים</w:t>
      </w:r>
      <w:r w:rsidRPr="00385E6E">
        <w:rPr>
          <w:rFonts w:ascii="David" w:hAnsi="David"/>
          <w:color w:val="080908"/>
          <w:sz w:val="24"/>
          <w:rtl/>
        </w:rPr>
        <w:t xml:space="preserve"> </w:t>
      </w:r>
      <w:r w:rsidRPr="00385E6E">
        <w:rPr>
          <w:rFonts w:ascii="David" w:hAnsi="David" w:hint="cs"/>
          <w:color w:val="080908"/>
          <w:sz w:val="24"/>
          <w:rtl/>
        </w:rPr>
        <w:t>האמורים</w:t>
      </w:r>
      <w:r w:rsidRPr="00385E6E">
        <w:rPr>
          <w:rFonts w:ascii="David" w:hAnsi="David"/>
          <w:color w:val="080908"/>
          <w:sz w:val="24"/>
          <w:rtl/>
        </w:rPr>
        <w:t xml:space="preserve"> </w:t>
      </w:r>
      <w:r w:rsidRPr="00385E6E">
        <w:rPr>
          <w:rFonts w:ascii="David" w:hAnsi="David" w:hint="cs"/>
          <w:color w:val="080908"/>
          <w:sz w:val="24"/>
          <w:rtl/>
        </w:rPr>
        <w:t>כאילו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נעשו</w:t>
      </w:r>
      <w:r w:rsidRPr="00385E6E">
        <w:rPr>
          <w:rFonts w:ascii="David" w:hAnsi="David"/>
          <w:color w:val="080908"/>
          <w:sz w:val="24"/>
          <w:rtl/>
        </w:rPr>
        <w:t xml:space="preserve"> </w:t>
      </w:r>
      <w:r w:rsidRPr="00385E6E">
        <w:rPr>
          <w:rFonts w:ascii="David" w:hAnsi="David" w:hint="cs"/>
          <w:color w:val="080908"/>
          <w:sz w:val="24"/>
          <w:rtl/>
        </w:rPr>
        <w:t>כלל</w:t>
      </w:r>
      <w:r w:rsidRPr="00385E6E">
        <w:rPr>
          <w:rFonts w:ascii="David" w:hAnsi="David"/>
          <w:color w:val="080908"/>
          <w:sz w:val="24"/>
          <w:rtl/>
        </w:rPr>
        <w:t>.</w:t>
      </w:r>
    </w:p>
    <w:p w14:paraId="27626C16" w14:textId="77777777" w:rsidR="003112E8" w:rsidRPr="00385E6E" w:rsidRDefault="002C6DE8"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חתומה</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ראיה</w:t>
      </w:r>
      <w:r w:rsidRPr="00385E6E">
        <w:rPr>
          <w:rFonts w:ascii="David" w:hAnsi="David"/>
          <w:color w:val="080908"/>
          <w:sz w:val="24"/>
          <w:rtl/>
        </w:rPr>
        <w:t xml:space="preserve"> </w:t>
      </w:r>
      <w:r w:rsidRPr="00385E6E">
        <w:rPr>
          <w:rFonts w:ascii="David" w:hAnsi="David" w:hint="cs"/>
          <w:color w:val="080908"/>
          <w:sz w:val="24"/>
          <w:rtl/>
        </w:rPr>
        <w:t>חלוטה</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Pr="00385E6E">
        <w:rPr>
          <w:rFonts w:ascii="David" w:hAnsi="David" w:hint="cs"/>
          <w:color w:val="080908"/>
          <w:sz w:val="24"/>
          <w:rtl/>
        </w:rPr>
        <w:t>קרא</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וההסכם</w:t>
      </w:r>
      <w:r w:rsidRPr="00385E6E">
        <w:rPr>
          <w:rFonts w:ascii="David" w:hAnsi="David"/>
          <w:color w:val="080908"/>
          <w:sz w:val="24"/>
          <w:rtl/>
        </w:rPr>
        <w:t xml:space="preserve">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הבין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ונתן</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הסכמתו</w:t>
      </w:r>
      <w:r w:rsidRPr="00385E6E">
        <w:rPr>
          <w:rFonts w:ascii="David" w:hAnsi="David"/>
          <w:color w:val="080908"/>
          <w:sz w:val="24"/>
          <w:rtl/>
        </w:rPr>
        <w:t xml:space="preserve"> </w:t>
      </w:r>
      <w:r w:rsidRPr="00385E6E">
        <w:rPr>
          <w:rFonts w:ascii="David" w:hAnsi="David" w:hint="cs"/>
          <w:color w:val="080908"/>
          <w:sz w:val="24"/>
          <w:rtl/>
        </w:rPr>
        <w:t>הבלתי</w:t>
      </w:r>
      <w:r w:rsidRPr="00385E6E">
        <w:rPr>
          <w:rFonts w:ascii="David" w:hAnsi="David"/>
          <w:color w:val="080908"/>
          <w:sz w:val="24"/>
          <w:rtl/>
        </w:rPr>
        <w:t xml:space="preserve"> </w:t>
      </w:r>
      <w:r w:rsidRPr="00385E6E">
        <w:rPr>
          <w:rFonts w:ascii="David" w:hAnsi="David" w:hint="cs"/>
          <w:color w:val="080908"/>
          <w:sz w:val="24"/>
          <w:rtl/>
        </w:rPr>
        <w:t>מסויגת</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לספק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שייחתם</w:t>
      </w:r>
      <w:r w:rsidRPr="00385E6E">
        <w:rPr>
          <w:rFonts w:ascii="David" w:hAnsi="David"/>
          <w:color w:val="080908"/>
          <w:sz w:val="24"/>
          <w:rtl/>
        </w:rPr>
        <w:t xml:space="preserve"> </w:t>
      </w:r>
      <w:r w:rsidRPr="00385E6E">
        <w:rPr>
          <w:rFonts w:ascii="David" w:hAnsi="David" w:hint="cs"/>
          <w:color w:val="080908"/>
          <w:sz w:val="24"/>
          <w:rtl/>
        </w:rPr>
        <w:t>עימו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בדייקנות</w:t>
      </w:r>
      <w:r w:rsidRPr="00385E6E">
        <w:rPr>
          <w:rFonts w:ascii="David" w:hAnsi="David"/>
          <w:color w:val="080908"/>
          <w:sz w:val="24"/>
          <w:rtl/>
        </w:rPr>
        <w:t xml:space="preserve">, </w:t>
      </w:r>
      <w:r w:rsidRPr="00385E6E">
        <w:rPr>
          <w:rFonts w:ascii="David" w:hAnsi="David" w:hint="cs"/>
          <w:color w:val="080908"/>
          <w:sz w:val="24"/>
          <w:rtl/>
        </w:rPr>
        <w:t>ביעילות</w:t>
      </w:r>
      <w:r w:rsidRPr="00385E6E">
        <w:rPr>
          <w:rFonts w:ascii="David" w:hAnsi="David"/>
          <w:color w:val="080908"/>
          <w:sz w:val="24"/>
          <w:rtl/>
        </w:rPr>
        <w:t xml:space="preserve"> </w:t>
      </w:r>
      <w:r w:rsidRPr="00385E6E">
        <w:rPr>
          <w:rFonts w:ascii="David" w:hAnsi="David" w:hint="cs"/>
          <w:color w:val="080908"/>
          <w:sz w:val="24"/>
          <w:rtl/>
        </w:rPr>
        <w:t>ובמומחיות</w:t>
      </w:r>
      <w:r w:rsidRPr="00385E6E">
        <w:rPr>
          <w:rFonts w:ascii="David" w:hAnsi="David"/>
          <w:color w:val="080908"/>
          <w:sz w:val="24"/>
          <w:rtl/>
        </w:rPr>
        <w:t>.</w:t>
      </w:r>
    </w:p>
    <w:p w14:paraId="05D949EF" w14:textId="77777777" w:rsidR="003112E8" w:rsidRPr="00385E6E" w:rsidRDefault="002C6DE8" w:rsidP="00FA3689">
      <w:pPr>
        <w:pStyle w:val="-2"/>
        <w:numPr>
          <w:ilvl w:val="1"/>
          <w:numId w:val="49"/>
        </w:numPr>
        <w:spacing w:line="360" w:lineRule="atLeast"/>
        <w:ind w:left="793" w:hanging="425"/>
        <w:rPr>
          <w:rFonts w:ascii="David" w:hAnsi="David"/>
          <w:color w:val="080908"/>
        </w:rPr>
      </w:pPr>
      <w:r w:rsidRPr="00385E6E">
        <w:rPr>
          <w:rFonts w:ascii="David" w:hAnsi="David" w:hint="cs"/>
          <w:color w:val="080908"/>
          <w:rtl/>
        </w:rPr>
        <w:t>אופן</w:t>
      </w:r>
      <w:r w:rsidRPr="00385E6E">
        <w:rPr>
          <w:rFonts w:ascii="David" w:hAnsi="David"/>
          <w:color w:val="080908"/>
          <w:rtl/>
        </w:rPr>
        <w:t xml:space="preserve"> </w:t>
      </w:r>
      <w:r w:rsidRPr="00385E6E">
        <w:rPr>
          <w:rFonts w:ascii="David" w:hAnsi="David" w:hint="cs"/>
          <w:color w:val="080908"/>
          <w:rtl/>
        </w:rPr>
        <w:t>הגשת</w:t>
      </w:r>
      <w:r w:rsidRPr="00385E6E">
        <w:rPr>
          <w:rFonts w:ascii="David" w:hAnsi="David"/>
          <w:color w:val="080908"/>
          <w:rtl/>
        </w:rPr>
        <w:t xml:space="preserve"> </w:t>
      </w:r>
      <w:r w:rsidRPr="00385E6E">
        <w:rPr>
          <w:rFonts w:ascii="David" w:hAnsi="David" w:hint="cs"/>
          <w:color w:val="080908"/>
          <w:rtl/>
        </w:rPr>
        <w:t>ההצעה</w:t>
      </w:r>
    </w:p>
    <w:p w14:paraId="7BF6034D"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bookmarkStart w:id="36" w:name="_Ref10020009"/>
      <w:r w:rsidRPr="00385E6E">
        <w:rPr>
          <w:rFonts w:ascii="David" w:hAnsi="David"/>
          <w:color w:val="080908"/>
          <w:sz w:val="24"/>
          <w:rtl/>
        </w:rPr>
        <w:t>הגשת ההצעות למכרז תבוצע באופן מקוון. לצורך הגשת ההצעות יידרש המציע להזדהות באמצעות מערכת ההזדהות הממשלתית.</w:t>
      </w:r>
      <w:r w:rsidRPr="00385E6E">
        <w:rPr>
          <w:rFonts w:ascii="David" w:hAnsi="David" w:hint="cs"/>
          <w:color w:val="080908"/>
          <w:sz w:val="24"/>
          <w:rtl/>
        </w:rPr>
        <w:t xml:space="preserve"> </w:t>
      </w:r>
      <w:r w:rsidRPr="00385E6E">
        <w:rPr>
          <w:rFonts w:ascii="David" w:hAnsi="David" w:hint="eastAsia"/>
          <w:color w:val="080908"/>
          <w:sz w:val="24"/>
          <w:rtl/>
        </w:rPr>
        <w:t>טרם</w:t>
      </w:r>
      <w:r w:rsidRPr="00385E6E">
        <w:rPr>
          <w:rFonts w:ascii="David" w:hAnsi="David"/>
          <w:color w:val="080908"/>
          <w:sz w:val="24"/>
          <w:rtl/>
        </w:rPr>
        <w:t xml:space="preserve"> </w:t>
      </w:r>
      <w:r w:rsidRPr="00385E6E">
        <w:rPr>
          <w:rFonts w:ascii="David" w:hAnsi="David" w:hint="eastAsia"/>
          <w:color w:val="080908"/>
          <w:sz w:val="24"/>
          <w:rtl/>
        </w:rPr>
        <w:t>הגשת</w:t>
      </w:r>
      <w:r w:rsidRPr="00385E6E">
        <w:rPr>
          <w:rFonts w:ascii="David" w:hAnsi="David"/>
          <w:color w:val="080908"/>
          <w:sz w:val="24"/>
          <w:rtl/>
        </w:rPr>
        <w:t xml:space="preserve"> </w:t>
      </w:r>
      <w:r w:rsidRPr="00385E6E">
        <w:rPr>
          <w:rFonts w:ascii="David" w:hAnsi="David" w:hint="eastAsia"/>
          <w:color w:val="080908"/>
          <w:sz w:val="24"/>
          <w:rtl/>
        </w:rPr>
        <w:t>ההצעה</w:t>
      </w:r>
      <w:r w:rsidRPr="00385E6E">
        <w:rPr>
          <w:rFonts w:ascii="David" w:hAnsi="David" w:hint="cs"/>
          <w:color w:val="080908"/>
          <w:sz w:val="24"/>
          <w:rtl/>
        </w:rPr>
        <w:t>,</w:t>
      </w:r>
      <w:r w:rsidRPr="00385E6E">
        <w:rPr>
          <w:rFonts w:ascii="David" w:hAnsi="David"/>
          <w:color w:val="080908"/>
          <w:sz w:val="24"/>
          <w:rtl/>
        </w:rPr>
        <w:t xml:space="preserve"> </w:t>
      </w:r>
      <w:r w:rsidRPr="00385E6E">
        <w:rPr>
          <w:rFonts w:ascii="David" w:hAnsi="David" w:hint="cs"/>
          <w:color w:val="080908"/>
          <w:sz w:val="24"/>
          <w:rtl/>
        </w:rPr>
        <w:t>נדרש</w:t>
      </w:r>
      <w:r w:rsidRPr="00385E6E">
        <w:rPr>
          <w:rFonts w:ascii="David" w:hAnsi="David"/>
          <w:color w:val="080908"/>
          <w:sz w:val="24"/>
          <w:rtl/>
        </w:rPr>
        <w:t xml:space="preserve"> </w:t>
      </w:r>
      <w:r w:rsidR="00750504" w:rsidRPr="00385E6E">
        <w:rPr>
          <w:rFonts w:ascii="David" w:hAnsi="David" w:hint="cs"/>
          <w:color w:val="080908"/>
          <w:sz w:val="24"/>
          <w:rtl/>
        </w:rPr>
        <w:t xml:space="preserve">המציע </w:t>
      </w:r>
      <w:r w:rsidRPr="00385E6E">
        <w:rPr>
          <w:rFonts w:ascii="David" w:hAnsi="David"/>
          <w:color w:val="080908"/>
          <w:sz w:val="24"/>
          <w:rtl/>
        </w:rPr>
        <w:t>לבצע רישום</w:t>
      </w:r>
      <w:r w:rsidRPr="00385E6E">
        <w:rPr>
          <w:rFonts w:ascii="David" w:hAnsi="David" w:hint="cs"/>
          <w:color w:val="080908"/>
          <w:sz w:val="24"/>
          <w:rtl/>
        </w:rPr>
        <w:t xml:space="preserve"> מוקדם למערכת באמצעות הקישור להגשת ההצעה.</w:t>
      </w:r>
    </w:p>
    <w:p w14:paraId="27E9AAFE" w14:textId="77777777" w:rsidR="00FB61B5" w:rsidRPr="00385E6E" w:rsidRDefault="00FB61B5" w:rsidP="00FA3689">
      <w:pPr>
        <w:pStyle w:val="a8"/>
        <w:numPr>
          <w:ilvl w:val="2"/>
          <w:numId w:val="49"/>
        </w:numPr>
        <w:spacing w:line="360" w:lineRule="atLeast"/>
        <w:ind w:left="1360" w:hanging="640"/>
        <w:rPr>
          <w:rFonts w:ascii="David" w:hAnsi="David"/>
          <w:color w:val="080908"/>
          <w:sz w:val="24"/>
          <w:rtl/>
        </w:rPr>
      </w:pPr>
      <w:r w:rsidRPr="00385E6E">
        <w:rPr>
          <w:rFonts w:ascii="David" w:hAnsi="David"/>
          <w:color w:val="080908"/>
          <w:sz w:val="24"/>
          <w:rtl/>
        </w:rPr>
        <w:t>הכניסה ל</w:t>
      </w:r>
      <w:r w:rsidRPr="00385E6E">
        <w:rPr>
          <w:rFonts w:ascii="David" w:hAnsi="David" w:hint="cs"/>
          <w:color w:val="080908"/>
          <w:sz w:val="24"/>
          <w:rtl/>
        </w:rPr>
        <w:t>מערכת</w:t>
      </w:r>
      <w:r w:rsidRPr="00385E6E">
        <w:rPr>
          <w:rFonts w:ascii="David" w:hAnsi="David"/>
          <w:color w:val="080908"/>
          <w:sz w:val="24"/>
          <w:rtl/>
        </w:rPr>
        <w:t xml:space="preserve"> הגשת ההצעות </w:t>
      </w:r>
      <w:r w:rsidRPr="00385E6E">
        <w:rPr>
          <w:rFonts w:ascii="David" w:hAnsi="David" w:hint="cs"/>
          <w:color w:val="080908"/>
          <w:sz w:val="24"/>
          <w:rtl/>
        </w:rPr>
        <w:t>למכרז היא באמצעות לחיצה על "הגשת הצעה" בעמוד פרסום המכרז באתר מינהל הרכש הממשלתי.</w:t>
      </w:r>
    </w:p>
    <w:p w14:paraId="4A519C3A"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color w:val="080908"/>
          <w:sz w:val="24"/>
          <w:rtl/>
        </w:rPr>
        <w:t>על מציע במכרז האחריות לדאוג להגיש את ההצעה לפני המועד האחרון להגשת הצעות. בכלל זה על המציע ל</w:t>
      </w:r>
      <w:r w:rsidRPr="00385E6E">
        <w:rPr>
          <w:rFonts w:ascii="David" w:hAnsi="David" w:hint="cs"/>
          <w:color w:val="080908"/>
          <w:sz w:val="24"/>
          <w:rtl/>
        </w:rPr>
        <w:t>הביא</w:t>
      </w:r>
      <w:r w:rsidRPr="00385E6E">
        <w:rPr>
          <w:rFonts w:ascii="David" w:hAnsi="David"/>
          <w:color w:val="080908"/>
          <w:sz w:val="24"/>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7E341A0" w14:textId="08DA9182" w:rsidR="00FA1E53"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t xml:space="preserve">בסוגיות טכניות ובעזרה בתפעול המערכת ניתן לפנות למוקד התמיכה בימים א'-ה' בין השעות 8:00-17:00 באמצעות דוא"ל </w:t>
      </w:r>
      <w:hyperlink r:id="rId9" w:tooltip="קישור לכתובת דואר אלקטרוני" w:history="1">
        <w:r w:rsidRPr="00385E6E">
          <w:rPr>
            <w:rStyle w:val="Hyperlink"/>
            <w:rFonts w:hint="cs"/>
            <w:sz w:val="24"/>
          </w:rPr>
          <w:t>CCC</w:t>
        </w:r>
        <w:r w:rsidRPr="00385E6E">
          <w:rPr>
            <w:rStyle w:val="Hyperlink"/>
            <w:sz w:val="24"/>
          </w:rPr>
          <w:t>@mof.gov.il</w:t>
        </w:r>
      </w:hyperlink>
      <w:r w:rsidRPr="00385E6E">
        <w:rPr>
          <w:rFonts w:ascii="David" w:hAnsi="David"/>
          <w:color w:val="080908"/>
          <w:sz w:val="24"/>
        </w:rPr>
        <w:t xml:space="preserve"> </w:t>
      </w:r>
      <w:r w:rsidRPr="00385E6E">
        <w:rPr>
          <w:rFonts w:ascii="David" w:hAnsi="David" w:hint="cs"/>
          <w:color w:val="080908"/>
          <w:sz w:val="24"/>
          <w:rtl/>
        </w:rPr>
        <w:t xml:space="preserve"> . יש לציין בפניה את שם המכרז ומהו המועד האחרון להגשת ההצעות.</w:t>
      </w:r>
    </w:p>
    <w:p w14:paraId="440CE96A" w14:textId="77777777" w:rsidR="00FA1E53" w:rsidRDefault="00FA1E53">
      <w:pPr>
        <w:bidi w:val="0"/>
        <w:rPr>
          <w:rFonts w:ascii="David" w:hAnsi="David"/>
          <w:color w:val="080908"/>
          <w:sz w:val="24"/>
        </w:rPr>
      </w:pPr>
      <w:r>
        <w:rPr>
          <w:rFonts w:ascii="David" w:hAnsi="David"/>
          <w:color w:val="080908"/>
          <w:sz w:val="24"/>
        </w:rPr>
        <w:br w:type="page"/>
      </w:r>
    </w:p>
    <w:p w14:paraId="53AF5848" w14:textId="77777777" w:rsidR="00FB61B5" w:rsidRPr="00385E6E" w:rsidRDefault="00FB61B5" w:rsidP="00FA1E53">
      <w:pPr>
        <w:pStyle w:val="a8"/>
        <w:spacing w:line="360" w:lineRule="atLeast"/>
        <w:ind w:left="1360"/>
        <w:rPr>
          <w:rFonts w:ascii="David" w:hAnsi="David"/>
          <w:color w:val="080908"/>
          <w:sz w:val="24"/>
        </w:rPr>
      </w:pPr>
    </w:p>
    <w:p w14:paraId="245967D3"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t xml:space="preserve">זמן ההמתנה מרגע משלוח הפניה ועד לחזרת נציג שירות לא יעלה על 4 </w:t>
      </w:r>
      <w:r w:rsidRPr="00385E6E">
        <w:rPr>
          <w:rFonts w:ascii="David" w:hAnsi="David" w:hint="eastAsia"/>
          <w:color w:val="080908"/>
          <w:sz w:val="24"/>
          <w:rtl/>
        </w:rPr>
        <w:t>שעות</w:t>
      </w:r>
      <w:r w:rsidRPr="00385E6E">
        <w:rPr>
          <w:rFonts w:ascii="David" w:hAnsi="David" w:hint="cs"/>
          <w:color w:val="080908"/>
          <w:sz w:val="24"/>
          <w:rtl/>
        </w:rPr>
        <w:t xml:space="preserve"> בטווח שעות פעילות המוקד. במקרים חריגים בלבד ייתכן וזמן ההמתנה יחרוג מ-4 שעות.</w:t>
      </w:r>
      <w:r w:rsidRPr="00385E6E">
        <w:rPr>
          <w:rFonts w:ascii="David" w:hAnsi="David"/>
          <w:color w:val="080908"/>
          <w:sz w:val="24"/>
          <w:rtl/>
        </w:rPr>
        <w:t xml:space="preserve"> </w:t>
      </w:r>
      <w:r w:rsidRPr="00385E6E">
        <w:rPr>
          <w:rFonts w:ascii="David" w:hAnsi="David" w:hint="cs"/>
          <w:color w:val="080908"/>
          <w:sz w:val="24"/>
          <w:rtl/>
        </w:rPr>
        <w:t>מוקד התמיכה אינו מתחייב לספק מענה לפניות אשר יתקבלו בזמן הפחות מ-4 שעות מהמועד האחרון להגשת הצעות.</w:t>
      </w:r>
    </w:p>
    <w:p w14:paraId="14F0D52F"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color w:val="080908"/>
          <w:sz w:val="24"/>
          <w:rtl/>
        </w:rPr>
        <w:t>הצעות שלא יוגשו עד המועד האחרון להגשת הצעות, לא יובאו לדיון בפני ועדת המכרזים של עורך המכרז</w:t>
      </w:r>
      <w:r w:rsidR="007D68A9" w:rsidRPr="00385E6E">
        <w:rPr>
          <w:rFonts w:ascii="David" w:hAnsi="David" w:hint="cs"/>
          <w:color w:val="080908"/>
          <w:sz w:val="24"/>
          <w:rtl/>
        </w:rPr>
        <w:t xml:space="preserve"> ויפסלו על הסף</w:t>
      </w:r>
    </w:p>
    <w:p w14:paraId="76893051" w14:textId="58470A57" w:rsidR="00FB61B5" w:rsidRPr="001117BD" w:rsidRDefault="00FB61B5" w:rsidP="001117BD">
      <w:pPr>
        <w:pStyle w:val="a8"/>
        <w:numPr>
          <w:ilvl w:val="2"/>
          <w:numId w:val="49"/>
        </w:numPr>
        <w:spacing w:line="360" w:lineRule="atLeast"/>
        <w:ind w:left="1360" w:hanging="640"/>
        <w:rPr>
          <w:rFonts w:ascii="David" w:hAnsi="David"/>
          <w:color w:val="080908"/>
          <w:sz w:val="24"/>
        </w:rPr>
      </w:pPr>
      <w:r w:rsidRPr="00385E6E">
        <w:rPr>
          <w:rFonts w:ascii="David" w:hAnsi="David"/>
          <w:color w:val="080908"/>
          <w:sz w:val="24"/>
          <w:rtl/>
        </w:rPr>
        <w:t>לתשומת ליב</w:t>
      </w:r>
      <w:r w:rsidRPr="00385E6E">
        <w:rPr>
          <w:rFonts w:ascii="David" w:hAnsi="David" w:hint="cs"/>
          <w:color w:val="080908"/>
          <w:sz w:val="24"/>
          <w:rtl/>
        </w:rPr>
        <w:t>כם</w:t>
      </w:r>
      <w:r w:rsidRPr="00385E6E">
        <w:rPr>
          <w:rFonts w:ascii="David" w:hAnsi="David"/>
          <w:color w:val="080908"/>
          <w:sz w:val="24"/>
          <w:rtl/>
        </w:rPr>
        <w:t xml:space="preserve">! </w:t>
      </w:r>
      <w:r w:rsidRPr="00385E6E">
        <w:rPr>
          <w:rFonts w:ascii="David" w:hAnsi="David" w:hint="cs"/>
          <w:color w:val="080908"/>
          <w:sz w:val="24"/>
          <w:rtl/>
        </w:rPr>
        <w:t>ב</w:t>
      </w:r>
      <w:r w:rsidRPr="00385E6E">
        <w:rPr>
          <w:rFonts w:ascii="David" w:hAnsi="David"/>
          <w:color w:val="080908"/>
          <w:sz w:val="24"/>
          <w:rtl/>
        </w:rPr>
        <w:t>חלוף 20 דקות ללא ביצוע פעולה, המערכת תתנתק וכל פעולה ש</w:t>
      </w:r>
      <w:r w:rsidRPr="00385E6E">
        <w:rPr>
          <w:rFonts w:ascii="David" w:hAnsi="David" w:hint="cs"/>
          <w:color w:val="080908"/>
          <w:sz w:val="24"/>
          <w:rtl/>
        </w:rPr>
        <w:t xml:space="preserve">בוצעה בה ולא נשמרה כטיוטה, </w:t>
      </w:r>
      <w:r w:rsidRPr="00385E6E">
        <w:rPr>
          <w:rFonts w:ascii="David" w:hAnsi="David"/>
          <w:color w:val="080908"/>
          <w:sz w:val="24"/>
          <w:rtl/>
        </w:rPr>
        <w:t>לא תשמר. במקרה המתואר תידרש כניסה מחודשת למערכת.</w:t>
      </w:r>
    </w:p>
    <w:p w14:paraId="09642FB1" w14:textId="77777777" w:rsidR="00FB61B5" w:rsidRPr="00385E6E" w:rsidRDefault="00FB61B5" w:rsidP="00FA3689">
      <w:pPr>
        <w:pStyle w:val="a8"/>
        <w:numPr>
          <w:ilvl w:val="2"/>
          <w:numId w:val="49"/>
        </w:numPr>
        <w:spacing w:line="360" w:lineRule="atLeast"/>
        <w:ind w:left="1360" w:hanging="640"/>
        <w:rPr>
          <w:rFonts w:ascii="David" w:hAnsi="David"/>
          <w:color w:val="080908"/>
          <w:sz w:val="24"/>
          <w:rtl/>
        </w:rPr>
      </w:pPr>
      <w:r w:rsidRPr="00385E6E">
        <w:rPr>
          <w:rFonts w:ascii="David" w:hAnsi="David" w:hint="cs"/>
          <w:color w:val="080908"/>
          <w:sz w:val="24"/>
          <w:rtl/>
        </w:rPr>
        <w:t>המשקל</w:t>
      </w:r>
      <w:r w:rsidRPr="00385E6E">
        <w:rPr>
          <w:rFonts w:ascii="David" w:hAnsi="David"/>
          <w:color w:val="080908"/>
          <w:sz w:val="24"/>
          <w:rtl/>
        </w:rPr>
        <w:t xml:space="preserve"> </w:t>
      </w:r>
      <w:r w:rsidRPr="00385E6E">
        <w:rPr>
          <w:rFonts w:ascii="David" w:hAnsi="David" w:hint="cs"/>
          <w:color w:val="080908"/>
          <w:sz w:val="24"/>
          <w:rtl/>
        </w:rPr>
        <w:t>המ</w:t>
      </w:r>
      <w:r w:rsidR="00F01F8B" w:rsidRPr="00385E6E">
        <w:rPr>
          <w:rFonts w:ascii="David" w:hAnsi="David" w:hint="cs"/>
          <w:color w:val="080908"/>
          <w:sz w:val="24"/>
          <w:rtl/>
        </w:rPr>
        <w:t>י</w:t>
      </w:r>
      <w:r w:rsidRPr="00385E6E">
        <w:rPr>
          <w:rFonts w:ascii="David" w:hAnsi="David" w:hint="cs"/>
          <w:color w:val="080908"/>
          <w:sz w:val="24"/>
          <w:rtl/>
        </w:rPr>
        <w:t>רבי ל</w:t>
      </w:r>
      <w:r w:rsidRPr="00385E6E">
        <w:rPr>
          <w:rFonts w:ascii="David" w:hAnsi="David"/>
          <w:color w:val="080908"/>
          <w:sz w:val="24"/>
          <w:rtl/>
        </w:rPr>
        <w:t xml:space="preserve">קובץ בהצעה </w:t>
      </w:r>
      <w:r w:rsidRPr="00385E6E">
        <w:rPr>
          <w:rFonts w:ascii="David" w:hAnsi="David" w:hint="cs"/>
          <w:color w:val="080908"/>
          <w:sz w:val="24"/>
          <w:rtl/>
        </w:rPr>
        <w:t xml:space="preserve">הינו </w:t>
      </w:r>
      <w:r w:rsidRPr="00385E6E">
        <w:rPr>
          <w:rFonts w:ascii="David" w:hAnsi="David"/>
          <w:color w:val="080908"/>
          <w:sz w:val="24"/>
          <w:rtl/>
        </w:rPr>
        <w:t xml:space="preserve">10 </w:t>
      </w:r>
      <w:r w:rsidRPr="00385E6E">
        <w:rPr>
          <w:rFonts w:ascii="David" w:hAnsi="David"/>
          <w:color w:val="080908"/>
          <w:sz w:val="24"/>
        </w:rPr>
        <w:t>MB</w:t>
      </w:r>
      <w:r w:rsidRPr="00385E6E">
        <w:rPr>
          <w:rFonts w:ascii="David" w:hAnsi="David"/>
          <w:color w:val="080908"/>
          <w:sz w:val="24"/>
          <w:rtl/>
        </w:rPr>
        <w:t xml:space="preserve"> </w:t>
      </w:r>
      <w:r w:rsidRPr="00385E6E">
        <w:rPr>
          <w:rFonts w:ascii="David" w:hAnsi="David" w:hint="cs"/>
          <w:color w:val="080908"/>
          <w:sz w:val="24"/>
          <w:rtl/>
        </w:rPr>
        <w:t xml:space="preserve">ומקסימום 50 </w:t>
      </w:r>
      <w:r w:rsidRPr="00385E6E">
        <w:rPr>
          <w:rFonts w:ascii="David" w:hAnsi="David" w:hint="cs"/>
          <w:color w:val="080908"/>
          <w:sz w:val="24"/>
        </w:rPr>
        <w:t>MB</w:t>
      </w:r>
      <w:r w:rsidRPr="00385E6E">
        <w:rPr>
          <w:rFonts w:ascii="David" w:hAnsi="David" w:hint="cs"/>
          <w:color w:val="080908"/>
          <w:sz w:val="24"/>
          <w:rtl/>
        </w:rPr>
        <w:t xml:space="preserve"> לכלל הקבצים באותה הצעה</w:t>
      </w:r>
      <w:r w:rsidRPr="00385E6E">
        <w:rPr>
          <w:rFonts w:ascii="David" w:hAnsi="David"/>
          <w:color w:val="080908"/>
          <w:sz w:val="24"/>
          <w:rtl/>
        </w:rPr>
        <w:t xml:space="preserve">. על המציע לבדוק את </w:t>
      </w:r>
      <w:r w:rsidRPr="00385E6E">
        <w:rPr>
          <w:rFonts w:ascii="David" w:hAnsi="David" w:hint="cs"/>
          <w:color w:val="080908"/>
          <w:sz w:val="24"/>
          <w:rtl/>
        </w:rPr>
        <w:t>משקל</w:t>
      </w:r>
      <w:r w:rsidRPr="00385E6E">
        <w:rPr>
          <w:rFonts w:ascii="David" w:hAnsi="David"/>
          <w:color w:val="080908"/>
          <w:sz w:val="24"/>
          <w:rtl/>
        </w:rPr>
        <w:t xml:space="preserve"> הקבצים הנשלחים על ידו ולוודא כי הצעתו עומדת במגבל</w:t>
      </w:r>
      <w:r w:rsidRPr="00385E6E">
        <w:rPr>
          <w:rFonts w:ascii="David" w:hAnsi="David" w:hint="cs"/>
          <w:color w:val="080908"/>
          <w:sz w:val="24"/>
          <w:rtl/>
        </w:rPr>
        <w:t>ו</w:t>
      </w:r>
      <w:r w:rsidRPr="00385E6E">
        <w:rPr>
          <w:rFonts w:ascii="David" w:hAnsi="David"/>
          <w:color w:val="080908"/>
          <w:sz w:val="24"/>
          <w:rtl/>
        </w:rPr>
        <w:t>ת.</w:t>
      </w:r>
      <w:r w:rsidRPr="00385E6E">
        <w:rPr>
          <w:rFonts w:ascii="David" w:hAnsi="David" w:hint="cs"/>
          <w:color w:val="080908"/>
          <w:sz w:val="24"/>
        </w:rPr>
        <w:t xml:space="preserve"> </w:t>
      </w:r>
      <w:r w:rsidRPr="00385E6E">
        <w:rPr>
          <w:rFonts w:ascii="David" w:hAnsi="David" w:hint="cs"/>
          <w:color w:val="080908"/>
          <w:sz w:val="24"/>
          <w:rtl/>
        </w:rPr>
        <w:t xml:space="preserve">ניתן להעלות קבצים מסוג </w:t>
      </w:r>
      <w:r w:rsidRPr="00385E6E">
        <w:rPr>
          <w:rFonts w:ascii="David" w:hAnsi="David"/>
          <w:color w:val="080908"/>
          <w:sz w:val="24"/>
        </w:rPr>
        <w:t>PDF/WORD/EXCEL</w:t>
      </w:r>
      <w:r w:rsidRPr="00385E6E">
        <w:rPr>
          <w:rFonts w:ascii="David" w:hAnsi="David" w:hint="cs"/>
          <w:color w:val="080908"/>
          <w:sz w:val="24"/>
        </w:rPr>
        <w:t>/SIGN</w:t>
      </w:r>
      <w:r w:rsidRPr="00385E6E">
        <w:rPr>
          <w:rFonts w:ascii="David" w:hAnsi="David"/>
          <w:color w:val="080908"/>
          <w:sz w:val="24"/>
        </w:rPr>
        <w:t>ED</w:t>
      </w:r>
    </w:p>
    <w:p w14:paraId="6386467B"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hint="eastAsia"/>
          <w:color w:val="080908"/>
          <w:sz w:val="24"/>
          <w:rtl/>
        </w:rPr>
        <w:t>באפשרות</w:t>
      </w:r>
      <w:r w:rsidRPr="00385E6E">
        <w:rPr>
          <w:rFonts w:ascii="David" w:hAnsi="David"/>
          <w:color w:val="080908"/>
          <w:sz w:val="24"/>
          <w:rtl/>
        </w:rPr>
        <w:t xml:space="preserve"> </w:t>
      </w:r>
      <w:r w:rsidRPr="00385E6E">
        <w:rPr>
          <w:rFonts w:ascii="David" w:hAnsi="David" w:hint="eastAsia"/>
          <w:color w:val="080908"/>
          <w:sz w:val="24"/>
          <w:rtl/>
        </w:rPr>
        <w:t>המציע</w:t>
      </w:r>
      <w:r w:rsidRPr="00385E6E">
        <w:rPr>
          <w:rFonts w:ascii="David" w:hAnsi="David"/>
          <w:color w:val="080908"/>
          <w:sz w:val="24"/>
          <w:rtl/>
        </w:rPr>
        <w:t xml:space="preserve"> </w:t>
      </w:r>
      <w:r w:rsidRPr="00385E6E">
        <w:rPr>
          <w:rFonts w:ascii="David" w:hAnsi="David" w:hint="eastAsia"/>
          <w:color w:val="080908"/>
          <w:sz w:val="24"/>
          <w:rtl/>
        </w:rPr>
        <w:t>לבצע</w:t>
      </w:r>
      <w:r w:rsidRPr="00385E6E">
        <w:rPr>
          <w:rFonts w:ascii="David" w:hAnsi="David"/>
          <w:color w:val="080908"/>
          <w:sz w:val="24"/>
          <w:rtl/>
        </w:rPr>
        <w:t xml:space="preserve"> </w:t>
      </w:r>
      <w:r w:rsidRPr="00385E6E">
        <w:rPr>
          <w:rFonts w:ascii="David" w:hAnsi="David" w:hint="eastAsia"/>
          <w:color w:val="080908"/>
          <w:sz w:val="24"/>
          <w:rtl/>
        </w:rPr>
        <w:t>הגשה</w:t>
      </w:r>
      <w:r w:rsidRPr="00385E6E">
        <w:rPr>
          <w:rFonts w:ascii="David" w:hAnsi="David"/>
          <w:color w:val="080908"/>
          <w:sz w:val="24"/>
          <w:rtl/>
        </w:rPr>
        <w:t xml:space="preserve"> </w:t>
      </w:r>
      <w:r w:rsidRPr="00385E6E">
        <w:rPr>
          <w:rFonts w:ascii="David" w:hAnsi="David" w:hint="eastAsia"/>
          <w:color w:val="080908"/>
          <w:sz w:val="24"/>
          <w:rtl/>
        </w:rPr>
        <w:t>אחת</w:t>
      </w:r>
      <w:r w:rsidRPr="00385E6E">
        <w:rPr>
          <w:rFonts w:ascii="David" w:hAnsi="David"/>
          <w:color w:val="080908"/>
          <w:sz w:val="24"/>
          <w:rtl/>
        </w:rPr>
        <w:t xml:space="preserve"> </w:t>
      </w:r>
      <w:r w:rsidRPr="00385E6E">
        <w:rPr>
          <w:rFonts w:ascii="David" w:hAnsi="David" w:hint="eastAsia"/>
          <w:color w:val="080908"/>
          <w:sz w:val="24"/>
          <w:rtl/>
        </w:rPr>
        <w:t>בלבד</w:t>
      </w:r>
      <w:r w:rsidRPr="00385E6E">
        <w:rPr>
          <w:rFonts w:ascii="David" w:hAnsi="David"/>
          <w:color w:val="080908"/>
          <w:sz w:val="24"/>
          <w:rtl/>
        </w:rPr>
        <w:t xml:space="preserve">! </w:t>
      </w:r>
      <w:r w:rsidRPr="00385E6E">
        <w:rPr>
          <w:rFonts w:ascii="David" w:hAnsi="David" w:hint="eastAsia"/>
          <w:color w:val="080908"/>
          <w:sz w:val="24"/>
          <w:rtl/>
        </w:rPr>
        <w:t>לאחר</w:t>
      </w:r>
      <w:r w:rsidRPr="00385E6E">
        <w:rPr>
          <w:rFonts w:ascii="David" w:hAnsi="David"/>
          <w:color w:val="080908"/>
          <w:sz w:val="24"/>
          <w:rtl/>
        </w:rPr>
        <w:t xml:space="preserve"> </w:t>
      </w:r>
      <w:r w:rsidRPr="00385E6E">
        <w:rPr>
          <w:rFonts w:ascii="David" w:hAnsi="David" w:hint="eastAsia"/>
          <w:color w:val="080908"/>
          <w:sz w:val="24"/>
          <w:rtl/>
        </w:rPr>
        <w:t>הגשת</w:t>
      </w:r>
      <w:r w:rsidRPr="00385E6E">
        <w:rPr>
          <w:rFonts w:ascii="David" w:hAnsi="David"/>
          <w:color w:val="080908"/>
          <w:sz w:val="24"/>
          <w:rtl/>
        </w:rPr>
        <w:t xml:space="preserve"> </w:t>
      </w:r>
      <w:r w:rsidR="00822EA2"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eastAsia"/>
          <w:color w:val="080908"/>
          <w:sz w:val="24"/>
          <w:rtl/>
        </w:rPr>
        <w:t>לא</w:t>
      </w:r>
      <w:r w:rsidRPr="00385E6E">
        <w:rPr>
          <w:rFonts w:ascii="David" w:hAnsi="David"/>
          <w:color w:val="080908"/>
          <w:sz w:val="24"/>
          <w:rtl/>
        </w:rPr>
        <w:t xml:space="preserve"> </w:t>
      </w:r>
      <w:r w:rsidRPr="00385E6E">
        <w:rPr>
          <w:rFonts w:ascii="David" w:hAnsi="David" w:hint="eastAsia"/>
          <w:color w:val="080908"/>
          <w:sz w:val="24"/>
          <w:rtl/>
        </w:rPr>
        <w:t>תתאפשר</w:t>
      </w:r>
      <w:r w:rsidRPr="00385E6E">
        <w:rPr>
          <w:rFonts w:ascii="David" w:hAnsi="David"/>
          <w:color w:val="080908"/>
          <w:sz w:val="24"/>
          <w:rtl/>
        </w:rPr>
        <w:t xml:space="preserve"> </w:t>
      </w:r>
      <w:r w:rsidRPr="00385E6E">
        <w:rPr>
          <w:rFonts w:ascii="David" w:hAnsi="David" w:hint="eastAsia"/>
          <w:color w:val="080908"/>
          <w:sz w:val="24"/>
          <w:rtl/>
        </w:rPr>
        <w:t>הגשה</w:t>
      </w:r>
      <w:r w:rsidRPr="00385E6E">
        <w:rPr>
          <w:rFonts w:ascii="David" w:hAnsi="David"/>
          <w:color w:val="080908"/>
          <w:sz w:val="24"/>
          <w:rtl/>
        </w:rPr>
        <w:t xml:space="preserve"> </w:t>
      </w:r>
      <w:r w:rsidRPr="00385E6E">
        <w:rPr>
          <w:rFonts w:ascii="David" w:hAnsi="David" w:hint="eastAsia"/>
          <w:color w:val="080908"/>
          <w:sz w:val="24"/>
          <w:rtl/>
        </w:rPr>
        <w:t>נוספת</w:t>
      </w:r>
      <w:r w:rsidRPr="00385E6E">
        <w:rPr>
          <w:rFonts w:ascii="David" w:hAnsi="David" w:hint="cs"/>
          <w:color w:val="080908"/>
          <w:sz w:val="24"/>
          <w:rtl/>
        </w:rPr>
        <w:t>.</w:t>
      </w:r>
    </w:p>
    <w:p w14:paraId="314ACAD4" w14:textId="77777777" w:rsidR="00FB61B5" w:rsidRPr="00385E6E" w:rsidRDefault="00FB61B5" w:rsidP="00FA3689">
      <w:pPr>
        <w:pStyle w:val="a8"/>
        <w:numPr>
          <w:ilvl w:val="2"/>
          <w:numId w:val="49"/>
        </w:numPr>
        <w:spacing w:line="360" w:lineRule="atLeast"/>
        <w:ind w:left="1360" w:hanging="640"/>
        <w:rPr>
          <w:rFonts w:ascii="David" w:hAnsi="David"/>
          <w:color w:val="080908"/>
          <w:sz w:val="24"/>
          <w:rtl/>
        </w:rPr>
      </w:pPr>
      <w:r w:rsidRPr="00385E6E">
        <w:rPr>
          <w:rFonts w:ascii="David" w:hAnsi="David"/>
          <w:color w:val="080908"/>
          <w:sz w:val="24"/>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1D54014F" w14:textId="77777777" w:rsidR="00FB61B5" w:rsidRPr="00385E6E" w:rsidRDefault="00FB61B5" w:rsidP="00FA3689">
      <w:pPr>
        <w:pStyle w:val="a8"/>
        <w:numPr>
          <w:ilvl w:val="2"/>
          <w:numId w:val="49"/>
        </w:numPr>
        <w:spacing w:line="360" w:lineRule="atLeast"/>
        <w:ind w:left="1360" w:hanging="640"/>
        <w:rPr>
          <w:rFonts w:ascii="David" w:hAnsi="David"/>
          <w:color w:val="080908"/>
          <w:sz w:val="24"/>
        </w:rPr>
      </w:pPr>
      <w:r w:rsidRPr="00385E6E">
        <w:rPr>
          <w:rFonts w:ascii="David" w:hAnsi="David"/>
          <w:color w:val="080908"/>
          <w:sz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6176632A" w14:textId="09EB4D07" w:rsidR="00FE4C6D" w:rsidRPr="001117BD" w:rsidRDefault="00FB61B5" w:rsidP="001117BD">
      <w:pPr>
        <w:pStyle w:val="a8"/>
        <w:numPr>
          <w:ilvl w:val="2"/>
          <w:numId w:val="49"/>
        </w:numPr>
        <w:spacing w:line="360" w:lineRule="atLeast"/>
        <w:ind w:left="1360" w:hanging="640"/>
        <w:rPr>
          <w:rFonts w:ascii="David" w:hAnsi="David"/>
          <w:color w:val="080908"/>
          <w:sz w:val="24"/>
        </w:rPr>
      </w:pPr>
      <w:r w:rsidRPr="00385E6E">
        <w:rPr>
          <w:rFonts w:ascii="David" w:hAnsi="David" w:hint="eastAsia"/>
          <w:color w:val="080908"/>
          <w:sz w:val="24"/>
          <w:rtl/>
        </w:rPr>
        <w:t>להנחיות</w:t>
      </w:r>
      <w:r w:rsidRPr="00385E6E">
        <w:rPr>
          <w:rFonts w:ascii="David" w:hAnsi="David"/>
          <w:color w:val="080908"/>
          <w:sz w:val="24"/>
          <w:rtl/>
        </w:rPr>
        <w:t xml:space="preserve"> </w:t>
      </w:r>
      <w:r w:rsidRPr="00385E6E">
        <w:rPr>
          <w:rFonts w:ascii="David" w:hAnsi="David" w:hint="eastAsia"/>
          <w:color w:val="080908"/>
          <w:sz w:val="24"/>
          <w:rtl/>
        </w:rPr>
        <w:t>וחומרי</w:t>
      </w:r>
      <w:r w:rsidRPr="00385E6E">
        <w:rPr>
          <w:rFonts w:ascii="David" w:hAnsi="David"/>
          <w:color w:val="080908"/>
          <w:sz w:val="24"/>
          <w:rtl/>
        </w:rPr>
        <w:t xml:space="preserve"> </w:t>
      </w:r>
      <w:r w:rsidRPr="00385E6E">
        <w:rPr>
          <w:rFonts w:ascii="David" w:hAnsi="David" w:hint="eastAsia"/>
          <w:color w:val="080908"/>
          <w:sz w:val="24"/>
          <w:rtl/>
        </w:rPr>
        <w:t>הדרכה</w:t>
      </w:r>
      <w:r w:rsidRPr="00385E6E">
        <w:rPr>
          <w:rFonts w:ascii="David" w:hAnsi="David"/>
          <w:color w:val="080908"/>
          <w:sz w:val="24"/>
          <w:rtl/>
        </w:rPr>
        <w:t xml:space="preserve"> </w:t>
      </w:r>
      <w:r w:rsidRPr="00385E6E">
        <w:rPr>
          <w:rFonts w:ascii="David" w:hAnsi="David" w:hint="eastAsia"/>
          <w:color w:val="080908"/>
          <w:sz w:val="24"/>
          <w:rtl/>
        </w:rPr>
        <w:t>על</w:t>
      </w:r>
      <w:r w:rsidRPr="00385E6E">
        <w:rPr>
          <w:rFonts w:ascii="David" w:hAnsi="David"/>
          <w:color w:val="080908"/>
          <w:sz w:val="24"/>
          <w:rtl/>
        </w:rPr>
        <w:t xml:space="preserve"> </w:t>
      </w:r>
      <w:r w:rsidRPr="00385E6E">
        <w:rPr>
          <w:rFonts w:ascii="David" w:hAnsi="David" w:hint="eastAsia"/>
          <w:color w:val="080908"/>
          <w:sz w:val="24"/>
          <w:rtl/>
        </w:rPr>
        <w:t>אופן</w:t>
      </w:r>
      <w:r w:rsidRPr="00385E6E">
        <w:rPr>
          <w:rFonts w:ascii="David" w:hAnsi="David"/>
          <w:color w:val="080908"/>
          <w:sz w:val="24"/>
          <w:rtl/>
        </w:rPr>
        <w:t xml:space="preserve"> </w:t>
      </w:r>
      <w:r w:rsidRPr="00385E6E">
        <w:rPr>
          <w:rFonts w:ascii="David" w:hAnsi="David" w:hint="eastAsia"/>
          <w:color w:val="080908"/>
          <w:sz w:val="24"/>
          <w:rtl/>
        </w:rPr>
        <w:t>הגשת</w:t>
      </w:r>
      <w:r w:rsidRPr="00385E6E">
        <w:rPr>
          <w:rFonts w:ascii="David" w:hAnsi="David"/>
          <w:color w:val="080908"/>
          <w:sz w:val="24"/>
          <w:rtl/>
        </w:rPr>
        <w:t xml:space="preserve"> </w:t>
      </w:r>
      <w:r w:rsidRPr="00385E6E">
        <w:rPr>
          <w:rFonts w:ascii="David" w:hAnsi="David" w:hint="eastAsia"/>
          <w:color w:val="080908"/>
          <w:sz w:val="24"/>
          <w:rtl/>
        </w:rPr>
        <w:t>ההצעות</w:t>
      </w:r>
      <w:r w:rsidRPr="00385E6E">
        <w:rPr>
          <w:rFonts w:ascii="David" w:hAnsi="David"/>
          <w:color w:val="080908"/>
          <w:sz w:val="24"/>
          <w:rtl/>
        </w:rPr>
        <w:t xml:space="preserve"> </w:t>
      </w:r>
      <w:r w:rsidRPr="00385E6E">
        <w:rPr>
          <w:rFonts w:ascii="David" w:hAnsi="David" w:hint="eastAsia"/>
          <w:color w:val="080908"/>
          <w:sz w:val="24"/>
          <w:rtl/>
        </w:rPr>
        <w:t>בתיבת</w:t>
      </w:r>
      <w:r w:rsidRPr="00385E6E">
        <w:rPr>
          <w:rFonts w:ascii="David" w:hAnsi="David"/>
          <w:color w:val="080908"/>
          <w:sz w:val="24"/>
          <w:rtl/>
        </w:rPr>
        <w:t xml:space="preserve"> </w:t>
      </w:r>
      <w:r w:rsidRPr="00385E6E">
        <w:rPr>
          <w:rFonts w:ascii="David" w:hAnsi="David" w:hint="eastAsia"/>
          <w:color w:val="080908"/>
          <w:sz w:val="24"/>
          <w:rtl/>
        </w:rPr>
        <w:t>המכרזים</w:t>
      </w:r>
      <w:r w:rsidRPr="00385E6E">
        <w:rPr>
          <w:rFonts w:ascii="David" w:hAnsi="David"/>
          <w:color w:val="080908"/>
          <w:sz w:val="24"/>
          <w:rtl/>
        </w:rPr>
        <w:t xml:space="preserve"> </w:t>
      </w:r>
      <w:r w:rsidRPr="00385E6E">
        <w:rPr>
          <w:rFonts w:ascii="David" w:hAnsi="David" w:hint="eastAsia"/>
          <w:color w:val="080908"/>
          <w:sz w:val="24"/>
          <w:rtl/>
        </w:rPr>
        <w:t>הדיגיטלית</w:t>
      </w:r>
      <w:r w:rsidRPr="00385E6E">
        <w:rPr>
          <w:rFonts w:ascii="David" w:hAnsi="David"/>
          <w:color w:val="080908"/>
          <w:sz w:val="24"/>
          <w:rtl/>
        </w:rPr>
        <w:t xml:space="preserve"> ניתן להיכנס לקישור הבא:  </w:t>
      </w:r>
      <w:hyperlink r:id="rId10" w:history="1">
        <w:r w:rsidRPr="00385E6E">
          <w:rPr>
            <w:rStyle w:val="Hyperlink"/>
            <w:sz w:val="24"/>
          </w:rPr>
          <w:t>https://govextra.gov.il/mr/guides/tender</w:t>
        </w:r>
      </w:hyperlink>
      <w:r w:rsidRPr="00385E6E">
        <w:rPr>
          <w:rFonts w:ascii="David" w:hAnsi="David"/>
          <w:color w:val="080908"/>
          <w:sz w:val="24"/>
        </w:rPr>
        <w:t xml:space="preserve">  </w:t>
      </w:r>
      <w:r w:rsidRPr="00385E6E">
        <w:rPr>
          <w:rFonts w:ascii="David" w:hAnsi="David" w:hint="cs"/>
          <w:color w:val="080908"/>
          <w:sz w:val="24"/>
          <w:rtl/>
        </w:rPr>
        <w:t xml:space="preserve">  </w:t>
      </w:r>
    </w:p>
    <w:p w14:paraId="15C73919" w14:textId="22F6B08E" w:rsidR="000B4CBB" w:rsidRPr="00385E6E" w:rsidRDefault="000B4CBB" w:rsidP="00FA3689">
      <w:pPr>
        <w:pStyle w:val="a8"/>
        <w:numPr>
          <w:ilvl w:val="2"/>
          <w:numId w:val="49"/>
        </w:numPr>
        <w:spacing w:line="360" w:lineRule="atLeast"/>
        <w:ind w:left="1360" w:hanging="640"/>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להגיש</w:t>
      </w:r>
      <w:r w:rsidRPr="00385E6E">
        <w:rPr>
          <w:rFonts w:ascii="David" w:hAnsi="David"/>
          <w:color w:val="080908"/>
          <w:sz w:val="24"/>
          <w:rtl/>
        </w:rPr>
        <w:t xml:space="preserve"> </w:t>
      </w:r>
      <w:r w:rsidRPr="00385E6E">
        <w:rPr>
          <w:rFonts w:ascii="David" w:hAnsi="David" w:hint="cs"/>
          <w:color w:val="080908"/>
          <w:sz w:val="24"/>
          <w:rtl/>
        </w:rPr>
        <w:t>הצעתו</w:t>
      </w:r>
      <w:r w:rsidRPr="00385E6E">
        <w:rPr>
          <w:rFonts w:ascii="David" w:hAnsi="David"/>
          <w:color w:val="080908"/>
          <w:sz w:val="24"/>
          <w:rtl/>
        </w:rPr>
        <w:t xml:space="preserve"> </w:t>
      </w:r>
      <w:r w:rsidRPr="00385E6E">
        <w:rPr>
          <w:rFonts w:ascii="David" w:hAnsi="David" w:hint="cs"/>
          <w:color w:val="080908"/>
          <w:sz w:val="24"/>
          <w:rtl/>
        </w:rPr>
        <w:t>בשתי</w:t>
      </w:r>
      <w:r w:rsidRPr="00385E6E">
        <w:rPr>
          <w:rFonts w:ascii="David" w:hAnsi="David"/>
          <w:color w:val="080908"/>
          <w:sz w:val="24"/>
          <w:rtl/>
        </w:rPr>
        <w:t xml:space="preserve"> </w:t>
      </w:r>
      <w:r w:rsidR="00CD5059" w:rsidRPr="00385E6E">
        <w:rPr>
          <w:rFonts w:ascii="David" w:hAnsi="David" w:hint="cs"/>
          <w:color w:val="080908"/>
          <w:sz w:val="24"/>
          <w:rtl/>
        </w:rPr>
        <w:t xml:space="preserve">קבצים נפרדים </w:t>
      </w:r>
      <w:r w:rsidRPr="00385E6E">
        <w:rPr>
          <w:rFonts w:ascii="David" w:hAnsi="David"/>
          <w:color w:val="080908"/>
          <w:sz w:val="24"/>
          <w:rtl/>
        </w:rPr>
        <w:t xml:space="preserve"> </w:t>
      </w:r>
      <w:r w:rsidRPr="00385E6E">
        <w:rPr>
          <w:rFonts w:ascii="David" w:hAnsi="David" w:hint="cs"/>
          <w:color w:val="080908"/>
          <w:sz w:val="24"/>
          <w:rtl/>
        </w:rPr>
        <w:t>כדלקמן</w:t>
      </w:r>
      <w:r w:rsidR="004D7267" w:rsidRPr="00385E6E">
        <w:rPr>
          <w:rFonts w:ascii="David" w:hAnsi="David" w:hint="cs"/>
          <w:color w:val="080908"/>
          <w:sz w:val="24"/>
          <w:rtl/>
        </w:rPr>
        <w:t>:</w:t>
      </w:r>
      <w:r w:rsidRPr="00385E6E">
        <w:rPr>
          <w:rFonts w:ascii="David" w:hAnsi="David"/>
          <w:color w:val="080908"/>
          <w:sz w:val="24"/>
          <w:rtl/>
        </w:rPr>
        <w:t xml:space="preserve"> </w:t>
      </w:r>
    </w:p>
    <w:p w14:paraId="16E62AB5" w14:textId="77777777" w:rsidR="000B4CBB" w:rsidRPr="00385E6E" w:rsidRDefault="00CD5059" w:rsidP="00FA3689">
      <w:pPr>
        <w:pStyle w:val="a8"/>
        <w:numPr>
          <w:ilvl w:val="3"/>
          <w:numId w:val="49"/>
        </w:numPr>
        <w:tabs>
          <w:tab w:val="left" w:pos="2210"/>
        </w:tabs>
        <w:spacing w:line="360" w:lineRule="atLeast"/>
        <w:ind w:left="2210" w:hanging="850"/>
        <w:rPr>
          <w:rFonts w:ascii="David" w:hAnsi="David"/>
          <w:color w:val="080908"/>
          <w:sz w:val="24"/>
        </w:rPr>
      </w:pPr>
      <w:r w:rsidRPr="00385E6E">
        <w:rPr>
          <w:rStyle w:val="ae"/>
          <w:rFonts w:ascii="David" w:hAnsi="David" w:hint="cs"/>
          <w:color w:val="080908"/>
          <w:rtl/>
        </w:rPr>
        <w:t xml:space="preserve">קובץ </w:t>
      </w:r>
      <w:r w:rsidRPr="00385E6E">
        <w:rPr>
          <w:rStyle w:val="ae"/>
          <w:rFonts w:ascii="David" w:hAnsi="David"/>
          <w:color w:val="080908"/>
          <w:rtl/>
        </w:rPr>
        <w:t xml:space="preserve"> </w:t>
      </w:r>
      <w:r w:rsidR="000B4CBB" w:rsidRPr="00385E6E">
        <w:rPr>
          <w:rStyle w:val="ae"/>
          <w:rFonts w:ascii="David" w:hAnsi="David"/>
          <w:color w:val="080908"/>
          <w:rtl/>
        </w:rPr>
        <w:t>1</w:t>
      </w:r>
      <w:r w:rsidR="000B4CBB" w:rsidRPr="00385E6E">
        <w:rPr>
          <w:rFonts w:ascii="David" w:hAnsi="David" w:hint="cs"/>
          <w:color w:val="080908"/>
          <w:sz w:val="24"/>
          <w:rtl/>
        </w:rPr>
        <w:t xml:space="preserve"> </w:t>
      </w:r>
      <w:r w:rsidR="000B4CBB" w:rsidRPr="00385E6E">
        <w:rPr>
          <w:rFonts w:ascii="David" w:hAnsi="David"/>
          <w:color w:val="080908"/>
          <w:sz w:val="24"/>
          <w:rtl/>
        </w:rPr>
        <w:t xml:space="preserve">– </w:t>
      </w:r>
      <w:r w:rsidRPr="00385E6E">
        <w:rPr>
          <w:rFonts w:ascii="David" w:hAnsi="David" w:hint="cs"/>
          <w:color w:val="080908"/>
          <w:sz w:val="24"/>
          <w:rtl/>
        </w:rPr>
        <w:t xml:space="preserve">יישמר בשם </w:t>
      </w:r>
      <w:r w:rsidR="000B4CBB" w:rsidRPr="00385E6E">
        <w:rPr>
          <w:rFonts w:ascii="David" w:hAnsi="David"/>
          <w:color w:val="080908"/>
          <w:sz w:val="24"/>
          <w:rtl/>
        </w:rPr>
        <w:t xml:space="preserve"> "</w:t>
      </w:r>
      <w:r w:rsidRPr="00385E6E">
        <w:rPr>
          <w:rFonts w:ascii="David" w:hAnsi="David" w:hint="cs"/>
          <w:color w:val="080908"/>
          <w:sz w:val="24"/>
          <w:rtl/>
        </w:rPr>
        <w:t>קובץ</w:t>
      </w:r>
      <w:r w:rsidRPr="00385E6E">
        <w:rPr>
          <w:rFonts w:ascii="David" w:hAnsi="David"/>
          <w:color w:val="080908"/>
          <w:sz w:val="24"/>
          <w:rtl/>
        </w:rPr>
        <w:t xml:space="preserve"> </w:t>
      </w:r>
      <w:r w:rsidR="000B4CBB" w:rsidRPr="00385E6E">
        <w:rPr>
          <w:rFonts w:ascii="David" w:hAnsi="David"/>
          <w:color w:val="080908"/>
          <w:sz w:val="24"/>
          <w:rtl/>
        </w:rPr>
        <w:t xml:space="preserve">1- </w:t>
      </w:r>
      <w:r w:rsidR="000B4CBB" w:rsidRPr="00385E6E">
        <w:rPr>
          <w:rFonts w:ascii="David" w:hAnsi="David" w:hint="cs"/>
          <w:color w:val="080908"/>
          <w:sz w:val="24"/>
          <w:rtl/>
        </w:rPr>
        <w:t>מסמכים</w:t>
      </w:r>
      <w:r w:rsidR="000B4CBB" w:rsidRPr="00385E6E">
        <w:rPr>
          <w:rFonts w:ascii="David" w:hAnsi="David"/>
          <w:color w:val="080908"/>
          <w:sz w:val="24"/>
          <w:rtl/>
        </w:rPr>
        <w:t xml:space="preserve"> </w:t>
      </w:r>
      <w:r w:rsidR="000B4CBB" w:rsidRPr="00385E6E">
        <w:rPr>
          <w:rFonts w:ascii="David" w:hAnsi="David" w:hint="cs"/>
          <w:color w:val="080908"/>
          <w:sz w:val="24"/>
          <w:rtl/>
        </w:rPr>
        <w:t>ואישורים</w:t>
      </w:r>
      <w:r w:rsidR="000B4CBB" w:rsidRPr="00385E6E">
        <w:rPr>
          <w:rFonts w:ascii="David" w:hAnsi="David"/>
          <w:color w:val="080908"/>
          <w:sz w:val="24"/>
          <w:rtl/>
        </w:rPr>
        <w:t xml:space="preserve">" </w:t>
      </w:r>
      <w:r w:rsidR="000B4CBB" w:rsidRPr="00385E6E">
        <w:rPr>
          <w:rFonts w:ascii="David" w:hAnsi="David" w:hint="cs"/>
          <w:color w:val="080908"/>
          <w:sz w:val="24"/>
          <w:rtl/>
        </w:rPr>
        <w:t>בלבד</w:t>
      </w:r>
      <w:r w:rsidR="000B4CBB" w:rsidRPr="00385E6E">
        <w:rPr>
          <w:rFonts w:ascii="David" w:hAnsi="David"/>
          <w:color w:val="080908"/>
          <w:sz w:val="24"/>
          <w:rtl/>
        </w:rPr>
        <w:t xml:space="preserve"> (</w:t>
      </w:r>
      <w:r w:rsidR="000B4CBB" w:rsidRPr="00385E6E">
        <w:rPr>
          <w:rFonts w:ascii="David" w:hAnsi="David" w:hint="cs"/>
          <w:color w:val="080908"/>
          <w:sz w:val="24"/>
          <w:rtl/>
        </w:rPr>
        <w:t>להלן</w:t>
      </w:r>
      <w:r w:rsidR="000B4CBB" w:rsidRPr="00385E6E">
        <w:rPr>
          <w:rFonts w:ascii="David" w:hAnsi="David"/>
          <w:color w:val="080908"/>
          <w:sz w:val="24"/>
          <w:rtl/>
        </w:rPr>
        <w:t>: "</w:t>
      </w:r>
      <w:r w:rsidRPr="00385E6E">
        <w:rPr>
          <w:rFonts w:ascii="David" w:hAnsi="David" w:hint="cs"/>
          <w:color w:val="080908"/>
          <w:sz w:val="24"/>
          <w:rtl/>
        </w:rPr>
        <w:t xml:space="preserve">קובץ </w:t>
      </w:r>
      <w:r w:rsidRPr="00385E6E">
        <w:rPr>
          <w:rFonts w:ascii="David" w:hAnsi="David"/>
          <w:color w:val="080908"/>
          <w:sz w:val="24"/>
          <w:rtl/>
        </w:rPr>
        <w:t xml:space="preserve"> </w:t>
      </w:r>
      <w:r w:rsidR="000B4CBB" w:rsidRPr="00385E6E">
        <w:rPr>
          <w:rFonts w:ascii="David" w:hAnsi="David"/>
          <w:color w:val="080908"/>
          <w:sz w:val="24"/>
          <w:rtl/>
        </w:rPr>
        <w:t xml:space="preserve">1"). </w:t>
      </w:r>
      <w:r w:rsidR="000B4CBB" w:rsidRPr="00385E6E">
        <w:rPr>
          <w:rFonts w:ascii="David" w:hAnsi="David"/>
          <w:color w:val="080908"/>
          <w:sz w:val="24"/>
          <w:rtl/>
        </w:rPr>
        <w:br/>
      </w:r>
      <w:r w:rsidRPr="00385E6E">
        <w:rPr>
          <w:rFonts w:ascii="David" w:hAnsi="David" w:hint="cs"/>
          <w:color w:val="080908"/>
          <w:sz w:val="24"/>
          <w:rtl/>
        </w:rPr>
        <w:t>בקובץ זה</w:t>
      </w:r>
      <w:r w:rsidR="000B4CBB" w:rsidRPr="00385E6E">
        <w:rPr>
          <w:rFonts w:ascii="David" w:hAnsi="David"/>
          <w:color w:val="080908"/>
          <w:sz w:val="24"/>
          <w:rtl/>
        </w:rPr>
        <w:t xml:space="preserve"> </w:t>
      </w:r>
      <w:r w:rsidR="000B4CBB" w:rsidRPr="00385E6E">
        <w:rPr>
          <w:rFonts w:ascii="David" w:hAnsi="David" w:hint="cs"/>
          <w:color w:val="080908"/>
          <w:sz w:val="24"/>
          <w:rtl/>
        </w:rPr>
        <w:t>יגיש</w:t>
      </w:r>
      <w:r w:rsidR="000B4CBB" w:rsidRPr="00385E6E">
        <w:rPr>
          <w:rFonts w:ascii="David" w:hAnsi="David"/>
          <w:color w:val="080908"/>
          <w:sz w:val="24"/>
          <w:rtl/>
        </w:rPr>
        <w:t xml:space="preserve"> </w:t>
      </w:r>
      <w:r w:rsidR="000B4CBB" w:rsidRPr="00385E6E">
        <w:rPr>
          <w:rFonts w:ascii="David" w:hAnsi="David" w:hint="cs"/>
          <w:color w:val="080908"/>
          <w:sz w:val="24"/>
          <w:rtl/>
        </w:rPr>
        <w:t>המציע</w:t>
      </w:r>
      <w:r w:rsidR="000B4CBB" w:rsidRPr="00385E6E">
        <w:rPr>
          <w:rFonts w:ascii="David" w:hAnsi="David"/>
          <w:color w:val="080908"/>
          <w:sz w:val="24"/>
          <w:rtl/>
        </w:rPr>
        <w:t xml:space="preserve"> </w:t>
      </w:r>
      <w:r w:rsidR="000B4CBB" w:rsidRPr="00385E6E">
        <w:rPr>
          <w:rFonts w:ascii="David" w:hAnsi="David" w:hint="cs"/>
          <w:color w:val="080908"/>
          <w:sz w:val="24"/>
          <w:rtl/>
        </w:rPr>
        <w:t>את</w:t>
      </w:r>
      <w:r w:rsidR="000B4CBB" w:rsidRPr="00385E6E">
        <w:rPr>
          <w:rFonts w:ascii="David" w:hAnsi="David"/>
          <w:color w:val="080908"/>
          <w:sz w:val="24"/>
          <w:rtl/>
        </w:rPr>
        <w:t xml:space="preserve"> </w:t>
      </w:r>
      <w:r w:rsidR="000B4CBB" w:rsidRPr="00385E6E">
        <w:rPr>
          <w:rFonts w:ascii="David" w:hAnsi="David" w:hint="cs"/>
          <w:color w:val="080908"/>
          <w:sz w:val="24"/>
          <w:rtl/>
        </w:rPr>
        <w:t>הצעתו</w:t>
      </w:r>
      <w:r w:rsidR="000B4CBB" w:rsidRPr="00385E6E">
        <w:rPr>
          <w:rFonts w:ascii="David" w:hAnsi="David"/>
          <w:color w:val="080908"/>
          <w:sz w:val="24"/>
          <w:rtl/>
        </w:rPr>
        <w:t xml:space="preserve"> </w:t>
      </w:r>
      <w:r w:rsidR="000B4CBB" w:rsidRPr="00385E6E">
        <w:rPr>
          <w:rFonts w:ascii="David" w:hAnsi="David" w:hint="cs"/>
          <w:color w:val="080908"/>
          <w:sz w:val="24"/>
          <w:rtl/>
        </w:rPr>
        <w:t>החתומה</w:t>
      </w:r>
      <w:r w:rsidR="000B4CBB" w:rsidRPr="00385E6E">
        <w:rPr>
          <w:rFonts w:ascii="David" w:hAnsi="David"/>
          <w:color w:val="080908"/>
          <w:sz w:val="24"/>
          <w:rtl/>
        </w:rPr>
        <w:t xml:space="preserve"> </w:t>
      </w:r>
      <w:r w:rsidR="000B4CBB" w:rsidRPr="00385E6E">
        <w:rPr>
          <w:rFonts w:ascii="David" w:hAnsi="David" w:hint="cs"/>
          <w:color w:val="080908"/>
          <w:sz w:val="24"/>
          <w:rtl/>
        </w:rPr>
        <w:t>ויצרף</w:t>
      </w:r>
      <w:r w:rsidR="000B4CBB" w:rsidRPr="00385E6E">
        <w:rPr>
          <w:rFonts w:ascii="David" w:hAnsi="David"/>
          <w:color w:val="080908"/>
          <w:sz w:val="24"/>
          <w:rtl/>
        </w:rPr>
        <w:t xml:space="preserve"> </w:t>
      </w:r>
      <w:r w:rsidR="000B4CBB" w:rsidRPr="00385E6E">
        <w:rPr>
          <w:rFonts w:ascii="David" w:hAnsi="David" w:hint="cs"/>
          <w:color w:val="080908"/>
          <w:sz w:val="24"/>
          <w:rtl/>
        </w:rPr>
        <w:t>את</w:t>
      </w:r>
      <w:r w:rsidR="000B4CBB" w:rsidRPr="00385E6E">
        <w:rPr>
          <w:rFonts w:ascii="David" w:hAnsi="David"/>
          <w:color w:val="080908"/>
          <w:sz w:val="24"/>
          <w:rtl/>
        </w:rPr>
        <w:t xml:space="preserve"> </w:t>
      </w:r>
      <w:r w:rsidR="000B4CBB" w:rsidRPr="00385E6E">
        <w:rPr>
          <w:rFonts w:ascii="David" w:hAnsi="David" w:hint="cs"/>
          <w:color w:val="080908"/>
          <w:sz w:val="24"/>
          <w:rtl/>
        </w:rPr>
        <w:t>המסמכים</w:t>
      </w:r>
      <w:r w:rsidR="000B4CBB" w:rsidRPr="00385E6E">
        <w:rPr>
          <w:rFonts w:ascii="David" w:hAnsi="David"/>
          <w:color w:val="080908"/>
          <w:sz w:val="24"/>
          <w:rtl/>
        </w:rPr>
        <w:t xml:space="preserve"> </w:t>
      </w:r>
      <w:r w:rsidR="000B4CBB" w:rsidRPr="00385E6E">
        <w:rPr>
          <w:rFonts w:ascii="David" w:hAnsi="David" w:hint="cs"/>
          <w:color w:val="080908"/>
          <w:sz w:val="24"/>
          <w:rtl/>
        </w:rPr>
        <w:t>והאישורים</w:t>
      </w:r>
      <w:r w:rsidR="000B4CBB" w:rsidRPr="00385E6E">
        <w:rPr>
          <w:rFonts w:ascii="David" w:hAnsi="David"/>
          <w:color w:val="080908"/>
          <w:sz w:val="24"/>
          <w:rtl/>
        </w:rPr>
        <w:t xml:space="preserve"> </w:t>
      </w:r>
      <w:r w:rsidR="000B4CBB" w:rsidRPr="00385E6E">
        <w:rPr>
          <w:rFonts w:ascii="David" w:hAnsi="David" w:hint="cs"/>
          <w:color w:val="080908"/>
          <w:sz w:val="24"/>
          <w:rtl/>
        </w:rPr>
        <w:t>כנדרש</w:t>
      </w:r>
      <w:r w:rsidR="000B4CBB" w:rsidRPr="00385E6E">
        <w:rPr>
          <w:rFonts w:ascii="David" w:hAnsi="David"/>
          <w:color w:val="080908"/>
          <w:sz w:val="24"/>
          <w:rtl/>
        </w:rPr>
        <w:t xml:space="preserve"> </w:t>
      </w:r>
      <w:r w:rsidR="000B4CBB" w:rsidRPr="00385E6E">
        <w:rPr>
          <w:rFonts w:ascii="David" w:hAnsi="David" w:hint="cs"/>
          <w:color w:val="080908"/>
          <w:sz w:val="24"/>
          <w:rtl/>
        </w:rPr>
        <w:t>במפרט</w:t>
      </w:r>
      <w:r w:rsidR="000B4CBB" w:rsidRPr="00385E6E">
        <w:rPr>
          <w:rFonts w:ascii="David" w:hAnsi="David"/>
          <w:color w:val="080908"/>
          <w:sz w:val="24"/>
          <w:rtl/>
        </w:rPr>
        <w:t xml:space="preserve"> </w:t>
      </w:r>
      <w:r w:rsidR="000B4CBB" w:rsidRPr="00385E6E">
        <w:rPr>
          <w:rFonts w:ascii="David" w:hAnsi="David" w:hint="cs"/>
          <w:color w:val="080908"/>
          <w:sz w:val="24"/>
          <w:rtl/>
        </w:rPr>
        <w:t>מכרז</w:t>
      </w:r>
      <w:r w:rsidR="000B4CBB" w:rsidRPr="00385E6E">
        <w:rPr>
          <w:rFonts w:ascii="David" w:hAnsi="David"/>
          <w:color w:val="080908"/>
          <w:sz w:val="24"/>
          <w:rtl/>
        </w:rPr>
        <w:t xml:space="preserve"> </w:t>
      </w:r>
      <w:r w:rsidR="000B4CBB" w:rsidRPr="00385E6E">
        <w:rPr>
          <w:rFonts w:ascii="David" w:hAnsi="David" w:hint="cs"/>
          <w:color w:val="080908"/>
          <w:sz w:val="24"/>
          <w:rtl/>
        </w:rPr>
        <w:t>זה</w:t>
      </w:r>
      <w:r w:rsidR="000B4CBB" w:rsidRPr="00385E6E">
        <w:rPr>
          <w:rFonts w:ascii="David" w:hAnsi="David"/>
          <w:color w:val="080908"/>
          <w:sz w:val="24"/>
          <w:rtl/>
        </w:rPr>
        <w:t xml:space="preserve"> (</w:t>
      </w:r>
      <w:r w:rsidR="000B4CBB" w:rsidRPr="00385E6E">
        <w:rPr>
          <w:rFonts w:ascii="David" w:hAnsi="David" w:hint="cs"/>
          <w:color w:val="080908"/>
          <w:sz w:val="24"/>
          <w:rtl/>
        </w:rPr>
        <w:t>ראה</w:t>
      </w:r>
      <w:r w:rsidR="000B4CBB" w:rsidRPr="00385E6E">
        <w:rPr>
          <w:rFonts w:ascii="David" w:hAnsi="David"/>
          <w:color w:val="080908"/>
          <w:sz w:val="24"/>
          <w:rtl/>
        </w:rPr>
        <w:t xml:space="preserve"> </w:t>
      </w:r>
      <w:r w:rsidR="000B4CBB" w:rsidRPr="00385E6E">
        <w:rPr>
          <w:rFonts w:ascii="David" w:hAnsi="David" w:hint="cs"/>
          <w:color w:val="080908"/>
          <w:sz w:val="24"/>
          <w:rtl/>
        </w:rPr>
        <w:t>ס</w:t>
      </w:r>
      <w:r w:rsidR="000B4CBB" w:rsidRPr="00385E6E">
        <w:rPr>
          <w:rFonts w:ascii="David" w:hAnsi="David"/>
          <w:color w:val="080908"/>
          <w:sz w:val="24"/>
          <w:rtl/>
        </w:rPr>
        <w:t xml:space="preserve">' 9.4) </w:t>
      </w:r>
      <w:r w:rsidRPr="00385E6E">
        <w:rPr>
          <w:rFonts w:ascii="David" w:hAnsi="David" w:hint="cs"/>
          <w:color w:val="080908"/>
          <w:sz w:val="24"/>
          <w:rtl/>
        </w:rPr>
        <w:t>,</w:t>
      </w:r>
      <w:r w:rsidR="000B4CBB" w:rsidRPr="00385E6E">
        <w:rPr>
          <w:rFonts w:ascii="David" w:hAnsi="David" w:hint="cs"/>
          <w:color w:val="080908"/>
          <w:sz w:val="24"/>
          <w:rtl/>
        </w:rPr>
        <w:t>למעט</w:t>
      </w:r>
      <w:r w:rsidR="000B4CBB" w:rsidRPr="00385E6E">
        <w:rPr>
          <w:rFonts w:ascii="David" w:hAnsi="David"/>
          <w:color w:val="080908"/>
          <w:sz w:val="24"/>
          <w:rtl/>
        </w:rPr>
        <w:t xml:space="preserve"> </w:t>
      </w:r>
      <w:r w:rsidR="000B4CBB" w:rsidRPr="00385E6E">
        <w:rPr>
          <w:rFonts w:ascii="David" w:hAnsi="David" w:hint="cs"/>
          <w:color w:val="080908"/>
          <w:sz w:val="24"/>
          <w:rtl/>
        </w:rPr>
        <w:t>הצעת</w:t>
      </w:r>
      <w:r w:rsidR="000B4CBB" w:rsidRPr="00385E6E">
        <w:rPr>
          <w:rFonts w:ascii="David" w:hAnsi="David"/>
          <w:color w:val="080908"/>
          <w:sz w:val="24"/>
          <w:rtl/>
        </w:rPr>
        <w:t xml:space="preserve"> </w:t>
      </w:r>
      <w:r w:rsidR="000B4CBB" w:rsidRPr="00385E6E">
        <w:rPr>
          <w:rFonts w:ascii="David" w:hAnsi="David" w:hint="cs"/>
          <w:color w:val="080908"/>
          <w:sz w:val="24"/>
          <w:rtl/>
        </w:rPr>
        <w:t>המחיר</w:t>
      </w:r>
      <w:r w:rsidR="000B4CBB" w:rsidRPr="00385E6E">
        <w:rPr>
          <w:rFonts w:ascii="David" w:hAnsi="David"/>
          <w:color w:val="080908"/>
          <w:sz w:val="24"/>
          <w:rtl/>
        </w:rPr>
        <w:t xml:space="preserve">. </w:t>
      </w:r>
      <w:r w:rsidR="000B4CBB" w:rsidRPr="00385E6E">
        <w:rPr>
          <w:rStyle w:val="ae"/>
          <w:rFonts w:ascii="David" w:hAnsi="David" w:hint="cs"/>
          <w:color w:val="080908"/>
          <w:rtl/>
        </w:rPr>
        <w:t>אין</w:t>
      </w:r>
      <w:r w:rsidR="000B4CBB" w:rsidRPr="00385E6E">
        <w:rPr>
          <w:rStyle w:val="ae"/>
          <w:rFonts w:ascii="David" w:hAnsi="David"/>
          <w:color w:val="080908"/>
          <w:rtl/>
        </w:rPr>
        <w:t xml:space="preserve"> </w:t>
      </w:r>
      <w:r w:rsidR="000B4CBB" w:rsidRPr="00385E6E">
        <w:rPr>
          <w:rStyle w:val="ae"/>
          <w:rFonts w:ascii="David" w:hAnsi="David" w:hint="cs"/>
          <w:color w:val="080908"/>
          <w:rtl/>
        </w:rPr>
        <w:t>צורך</w:t>
      </w:r>
      <w:r w:rsidR="000B4CBB" w:rsidRPr="00385E6E">
        <w:rPr>
          <w:rStyle w:val="ae"/>
          <w:rFonts w:ascii="David" w:hAnsi="David"/>
          <w:color w:val="080908"/>
          <w:rtl/>
        </w:rPr>
        <w:t xml:space="preserve"> </w:t>
      </w:r>
      <w:r w:rsidR="000B4CBB" w:rsidRPr="00385E6E">
        <w:rPr>
          <w:rStyle w:val="ae"/>
          <w:rFonts w:ascii="David" w:hAnsi="David" w:hint="cs"/>
          <w:color w:val="080908"/>
          <w:rtl/>
        </w:rPr>
        <w:t>לצרף</w:t>
      </w:r>
      <w:r w:rsidR="000B4CBB" w:rsidRPr="00385E6E">
        <w:rPr>
          <w:rStyle w:val="ae"/>
          <w:rFonts w:ascii="David" w:hAnsi="David"/>
          <w:color w:val="080908"/>
          <w:rtl/>
        </w:rPr>
        <w:t xml:space="preserve"> </w:t>
      </w:r>
      <w:r w:rsidR="000B4CBB" w:rsidRPr="00385E6E">
        <w:rPr>
          <w:rStyle w:val="ae"/>
          <w:rFonts w:ascii="David" w:hAnsi="David" w:hint="cs"/>
          <w:color w:val="080908"/>
          <w:rtl/>
        </w:rPr>
        <w:t>להצעה</w:t>
      </w:r>
      <w:r w:rsidR="000B4CBB" w:rsidRPr="00385E6E">
        <w:rPr>
          <w:rStyle w:val="ae"/>
          <w:rFonts w:ascii="David" w:hAnsi="David"/>
          <w:color w:val="080908"/>
          <w:rtl/>
        </w:rPr>
        <w:t xml:space="preserve"> </w:t>
      </w:r>
      <w:r w:rsidR="000B4CBB" w:rsidRPr="00385E6E">
        <w:rPr>
          <w:rStyle w:val="ae"/>
          <w:rFonts w:ascii="David" w:hAnsi="David" w:hint="cs"/>
          <w:color w:val="080908"/>
          <w:rtl/>
        </w:rPr>
        <w:t>את</w:t>
      </w:r>
      <w:r w:rsidR="000B4CBB" w:rsidRPr="00385E6E">
        <w:rPr>
          <w:rStyle w:val="ae"/>
          <w:rFonts w:ascii="David" w:hAnsi="David"/>
          <w:color w:val="080908"/>
          <w:rtl/>
        </w:rPr>
        <w:t xml:space="preserve"> </w:t>
      </w:r>
      <w:r w:rsidR="000B4CBB" w:rsidRPr="00385E6E">
        <w:rPr>
          <w:rStyle w:val="ae"/>
          <w:rFonts w:ascii="David" w:hAnsi="David" w:hint="cs"/>
          <w:color w:val="080908"/>
          <w:rtl/>
        </w:rPr>
        <w:t>נוסח</w:t>
      </w:r>
      <w:r w:rsidR="000B4CBB" w:rsidRPr="00385E6E">
        <w:rPr>
          <w:rStyle w:val="ae"/>
          <w:rFonts w:ascii="David" w:hAnsi="David"/>
          <w:color w:val="080908"/>
          <w:rtl/>
        </w:rPr>
        <w:t xml:space="preserve"> </w:t>
      </w:r>
      <w:r w:rsidR="000B4CBB" w:rsidRPr="00385E6E">
        <w:rPr>
          <w:rStyle w:val="ae"/>
          <w:rFonts w:ascii="David" w:hAnsi="David" w:hint="cs"/>
          <w:color w:val="080908"/>
          <w:rtl/>
        </w:rPr>
        <w:t>המכרז</w:t>
      </w:r>
      <w:r w:rsidR="000B4CBB" w:rsidRPr="00385E6E">
        <w:rPr>
          <w:rFonts w:ascii="David" w:hAnsi="David"/>
          <w:color w:val="080908"/>
          <w:sz w:val="24"/>
          <w:rtl/>
        </w:rPr>
        <w:t xml:space="preserve">. </w:t>
      </w:r>
    </w:p>
    <w:p w14:paraId="21FC8E90" w14:textId="16FB7B3A" w:rsidR="00FA1E53" w:rsidRDefault="00CD5059" w:rsidP="00FA3689">
      <w:pPr>
        <w:pStyle w:val="a8"/>
        <w:numPr>
          <w:ilvl w:val="3"/>
          <w:numId w:val="49"/>
        </w:numPr>
        <w:tabs>
          <w:tab w:val="left" w:pos="2210"/>
        </w:tabs>
        <w:spacing w:line="360" w:lineRule="atLeast"/>
        <w:ind w:left="2210" w:hanging="850"/>
        <w:rPr>
          <w:rFonts w:ascii="David" w:hAnsi="David"/>
          <w:color w:val="080908"/>
          <w:sz w:val="24"/>
        </w:rPr>
      </w:pPr>
      <w:r w:rsidRPr="00385E6E">
        <w:rPr>
          <w:rStyle w:val="ae"/>
          <w:rFonts w:ascii="David" w:hAnsi="David" w:hint="cs"/>
          <w:color w:val="080908"/>
          <w:rtl/>
        </w:rPr>
        <w:t xml:space="preserve">קובץ </w:t>
      </w:r>
      <w:r w:rsidRPr="00385E6E">
        <w:rPr>
          <w:rStyle w:val="ae"/>
          <w:rFonts w:ascii="David" w:hAnsi="David"/>
          <w:color w:val="080908"/>
          <w:rtl/>
        </w:rPr>
        <w:t xml:space="preserve"> </w:t>
      </w:r>
      <w:r w:rsidR="000B4CBB" w:rsidRPr="00385E6E">
        <w:rPr>
          <w:rStyle w:val="ae"/>
          <w:rFonts w:ascii="David" w:hAnsi="David"/>
          <w:color w:val="080908"/>
          <w:rtl/>
        </w:rPr>
        <w:t>2</w:t>
      </w:r>
      <w:r w:rsidR="000B4CBB" w:rsidRPr="00385E6E">
        <w:rPr>
          <w:rStyle w:val="ae"/>
          <w:rFonts w:ascii="David" w:hAnsi="David" w:hint="cs"/>
          <w:color w:val="080908"/>
          <w:rtl/>
        </w:rPr>
        <w:t xml:space="preserve"> </w:t>
      </w:r>
      <w:r w:rsidR="000B4CBB" w:rsidRPr="00385E6E">
        <w:rPr>
          <w:rFonts w:ascii="David" w:hAnsi="David"/>
          <w:color w:val="080908"/>
          <w:sz w:val="24"/>
          <w:rtl/>
        </w:rPr>
        <w:t>–</w:t>
      </w:r>
      <w:r w:rsidR="000B4CBB" w:rsidRPr="00385E6E">
        <w:rPr>
          <w:rFonts w:ascii="David" w:hAnsi="David" w:hint="cs"/>
          <w:color w:val="080908"/>
          <w:sz w:val="24"/>
          <w:rtl/>
        </w:rPr>
        <w:t xml:space="preserve"> </w:t>
      </w:r>
      <w:r w:rsidRPr="00385E6E">
        <w:rPr>
          <w:rFonts w:ascii="David" w:hAnsi="David" w:hint="cs"/>
          <w:color w:val="080908"/>
          <w:sz w:val="24"/>
          <w:rtl/>
        </w:rPr>
        <w:t xml:space="preserve">יישמר בשם </w:t>
      </w:r>
      <w:r w:rsidR="000B4CBB" w:rsidRPr="00385E6E">
        <w:rPr>
          <w:rFonts w:ascii="David" w:hAnsi="David"/>
          <w:color w:val="080908"/>
          <w:sz w:val="24"/>
          <w:rtl/>
        </w:rPr>
        <w:t xml:space="preserve"> "</w:t>
      </w:r>
      <w:r w:rsidRPr="00385E6E">
        <w:rPr>
          <w:rFonts w:ascii="David" w:hAnsi="David" w:hint="cs"/>
          <w:color w:val="080908"/>
          <w:sz w:val="24"/>
          <w:rtl/>
        </w:rPr>
        <w:t xml:space="preserve">קובץ </w:t>
      </w:r>
      <w:r w:rsidRPr="00385E6E">
        <w:rPr>
          <w:rFonts w:ascii="David" w:hAnsi="David"/>
          <w:color w:val="080908"/>
          <w:sz w:val="24"/>
          <w:rtl/>
        </w:rPr>
        <w:t xml:space="preserve"> </w:t>
      </w:r>
      <w:r w:rsidR="000B4CBB" w:rsidRPr="00385E6E">
        <w:rPr>
          <w:rFonts w:ascii="David" w:hAnsi="David"/>
          <w:color w:val="080908"/>
          <w:sz w:val="24"/>
          <w:rtl/>
        </w:rPr>
        <w:t>2</w:t>
      </w:r>
      <w:r w:rsidR="000B4CBB" w:rsidRPr="00385E6E">
        <w:rPr>
          <w:rFonts w:ascii="David" w:hAnsi="David" w:hint="cs"/>
          <w:color w:val="080908"/>
          <w:sz w:val="24"/>
          <w:rtl/>
        </w:rPr>
        <w:t xml:space="preserve"> </w:t>
      </w:r>
      <w:r w:rsidR="000B4CBB" w:rsidRPr="00385E6E">
        <w:rPr>
          <w:rFonts w:ascii="David" w:hAnsi="David"/>
          <w:color w:val="080908"/>
          <w:sz w:val="24"/>
          <w:rtl/>
        </w:rPr>
        <w:t>–</w:t>
      </w:r>
      <w:r w:rsidR="000B4CBB" w:rsidRPr="00385E6E">
        <w:rPr>
          <w:rFonts w:ascii="David" w:hAnsi="David" w:hint="cs"/>
          <w:color w:val="080908"/>
          <w:sz w:val="24"/>
          <w:rtl/>
        </w:rPr>
        <w:t xml:space="preserve"> הצעת</w:t>
      </w:r>
      <w:r w:rsidR="000B4CBB" w:rsidRPr="00385E6E">
        <w:rPr>
          <w:rFonts w:ascii="David" w:hAnsi="David"/>
          <w:color w:val="080908"/>
          <w:sz w:val="24"/>
          <w:rtl/>
        </w:rPr>
        <w:t xml:space="preserve"> </w:t>
      </w:r>
      <w:r w:rsidR="000B4CBB" w:rsidRPr="00385E6E">
        <w:rPr>
          <w:rFonts w:ascii="David" w:hAnsi="David" w:hint="cs"/>
          <w:color w:val="080908"/>
          <w:sz w:val="24"/>
          <w:rtl/>
        </w:rPr>
        <w:t>מחיר</w:t>
      </w:r>
      <w:r w:rsidR="000B4CBB" w:rsidRPr="00385E6E">
        <w:rPr>
          <w:rFonts w:ascii="David" w:hAnsi="David"/>
          <w:color w:val="080908"/>
          <w:sz w:val="24"/>
          <w:rtl/>
        </w:rPr>
        <w:t xml:space="preserve">" </w:t>
      </w:r>
      <w:r w:rsidR="000B4CBB" w:rsidRPr="00385E6E">
        <w:rPr>
          <w:rFonts w:ascii="David" w:hAnsi="David" w:hint="cs"/>
          <w:color w:val="080908"/>
          <w:sz w:val="24"/>
          <w:rtl/>
        </w:rPr>
        <w:t>בלבד</w:t>
      </w:r>
      <w:r w:rsidR="000B4CBB" w:rsidRPr="00385E6E">
        <w:rPr>
          <w:rFonts w:ascii="David" w:hAnsi="David"/>
          <w:color w:val="080908"/>
          <w:sz w:val="24"/>
          <w:rtl/>
        </w:rPr>
        <w:t xml:space="preserve"> (</w:t>
      </w:r>
      <w:r w:rsidR="000B4CBB" w:rsidRPr="00385E6E">
        <w:rPr>
          <w:rFonts w:ascii="David" w:hAnsi="David" w:hint="cs"/>
          <w:color w:val="080908"/>
          <w:sz w:val="24"/>
          <w:rtl/>
        </w:rPr>
        <w:t>להלן</w:t>
      </w:r>
      <w:r w:rsidR="000B4CBB" w:rsidRPr="00385E6E">
        <w:rPr>
          <w:rFonts w:ascii="David" w:hAnsi="David"/>
          <w:color w:val="080908"/>
          <w:sz w:val="24"/>
          <w:rtl/>
        </w:rPr>
        <w:t>: "</w:t>
      </w:r>
      <w:r w:rsidRPr="00385E6E">
        <w:rPr>
          <w:rFonts w:ascii="David" w:hAnsi="David" w:hint="cs"/>
          <w:color w:val="080908"/>
          <w:sz w:val="24"/>
          <w:rtl/>
        </w:rPr>
        <w:t xml:space="preserve">קובץ </w:t>
      </w:r>
      <w:r w:rsidRPr="00385E6E">
        <w:rPr>
          <w:rFonts w:ascii="David" w:hAnsi="David"/>
          <w:color w:val="080908"/>
          <w:sz w:val="24"/>
          <w:rtl/>
        </w:rPr>
        <w:t xml:space="preserve"> </w:t>
      </w:r>
      <w:r w:rsidR="000B4CBB" w:rsidRPr="00385E6E">
        <w:rPr>
          <w:rFonts w:ascii="David" w:hAnsi="David"/>
          <w:color w:val="080908"/>
          <w:sz w:val="24"/>
          <w:rtl/>
        </w:rPr>
        <w:t xml:space="preserve">2"). </w:t>
      </w:r>
      <w:r w:rsidRPr="00385E6E">
        <w:rPr>
          <w:rFonts w:ascii="David" w:hAnsi="David" w:hint="cs"/>
          <w:color w:val="080908"/>
          <w:sz w:val="24"/>
          <w:rtl/>
        </w:rPr>
        <w:t>בקובץ זה</w:t>
      </w:r>
      <w:r w:rsidR="000B4CBB" w:rsidRPr="00385E6E">
        <w:rPr>
          <w:rFonts w:ascii="David" w:hAnsi="David"/>
          <w:color w:val="080908"/>
          <w:sz w:val="24"/>
          <w:rtl/>
        </w:rPr>
        <w:t xml:space="preserve"> </w:t>
      </w:r>
      <w:r w:rsidR="000B4CBB" w:rsidRPr="00385E6E">
        <w:rPr>
          <w:rFonts w:ascii="David" w:hAnsi="David" w:hint="cs"/>
          <w:color w:val="080908"/>
          <w:sz w:val="24"/>
          <w:rtl/>
        </w:rPr>
        <w:t>יגיש</w:t>
      </w:r>
      <w:r w:rsidR="000B4CBB" w:rsidRPr="00385E6E">
        <w:rPr>
          <w:rFonts w:ascii="David" w:hAnsi="David"/>
          <w:color w:val="080908"/>
          <w:sz w:val="24"/>
          <w:rtl/>
        </w:rPr>
        <w:t xml:space="preserve"> </w:t>
      </w:r>
      <w:r w:rsidR="000B4CBB" w:rsidRPr="00385E6E">
        <w:rPr>
          <w:rFonts w:ascii="David" w:hAnsi="David" w:hint="cs"/>
          <w:color w:val="080908"/>
          <w:sz w:val="24"/>
          <w:rtl/>
        </w:rPr>
        <w:t>המציע</w:t>
      </w:r>
      <w:r w:rsidR="000B4CBB" w:rsidRPr="00385E6E">
        <w:rPr>
          <w:rFonts w:ascii="David" w:hAnsi="David"/>
          <w:color w:val="080908"/>
          <w:sz w:val="24"/>
          <w:rtl/>
        </w:rPr>
        <w:t xml:space="preserve"> </w:t>
      </w:r>
      <w:r w:rsidR="000B4CBB" w:rsidRPr="00385E6E">
        <w:rPr>
          <w:rFonts w:ascii="David" w:hAnsi="David" w:hint="cs"/>
          <w:color w:val="080908"/>
          <w:sz w:val="24"/>
          <w:rtl/>
        </w:rPr>
        <w:t>את</w:t>
      </w:r>
      <w:r w:rsidR="000B4CBB" w:rsidRPr="00385E6E">
        <w:rPr>
          <w:rFonts w:ascii="David" w:hAnsi="David"/>
          <w:color w:val="080908"/>
          <w:sz w:val="24"/>
          <w:rtl/>
        </w:rPr>
        <w:t xml:space="preserve"> </w:t>
      </w:r>
      <w:r w:rsidR="000B4CBB" w:rsidRPr="00385E6E">
        <w:rPr>
          <w:rFonts w:ascii="David" w:hAnsi="David" w:hint="cs"/>
          <w:color w:val="080908"/>
          <w:sz w:val="24"/>
          <w:rtl/>
        </w:rPr>
        <w:t>הצעת</w:t>
      </w:r>
      <w:r w:rsidR="000B4CBB" w:rsidRPr="00385E6E">
        <w:rPr>
          <w:rFonts w:ascii="David" w:hAnsi="David"/>
          <w:color w:val="080908"/>
          <w:sz w:val="24"/>
          <w:rtl/>
        </w:rPr>
        <w:t xml:space="preserve"> </w:t>
      </w:r>
      <w:r w:rsidR="000B4CBB" w:rsidRPr="00385E6E">
        <w:rPr>
          <w:rFonts w:ascii="David" w:hAnsi="David" w:hint="cs"/>
          <w:color w:val="080908"/>
          <w:sz w:val="24"/>
          <w:rtl/>
        </w:rPr>
        <w:t>המחיר</w:t>
      </w:r>
      <w:r w:rsidR="000B4CBB" w:rsidRPr="00385E6E">
        <w:rPr>
          <w:rFonts w:ascii="David" w:hAnsi="David"/>
          <w:color w:val="080908"/>
          <w:sz w:val="24"/>
          <w:rtl/>
        </w:rPr>
        <w:t xml:space="preserve"> </w:t>
      </w:r>
      <w:r w:rsidR="000B4CBB" w:rsidRPr="00385E6E">
        <w:rPr>
          <w:rFonts w:ascii="David" w:hAnsi="David" w:hint="cs"/>
          <w:color w:val="080908"/>
          <w:sz w:val="24"/>
          <w:rtl/>
        </w:rPr>
        <w:t>ע</w:t>
      </w:r>
      <w:r w:rsidR="000B4CBB" w:rsidRPr="00385E6E">
        <w:rPr>
          <w:rFonts w:ascii="David" w:hAnsi="David"/>
          <w:color w:val="080908"/>
          <w:sz w:val="24"/>
          <w:rtl/>
        </w:rPr>
        <w:t>"</w:t>
      </w:r>
      <w:r w:rsidR="000B4CBB" w:rsidRPr="00385E6E">
        <w:rPr>
          <w:rFonts w:ascii="David" w:hAnsi="David" w:hint="cs"/>
          <w:color w:val="080908"/>
          <w:sz w:val="24"/>
          <w:rtl/>
        </w:rPr>
        <w:t>ג</w:t>
      </w:r>
      <w:r w:rsidR="000B4CBB" w:rsidRPr="00385E6E">
        <w:rPr>
          <w:rFonts w:ascii="David" w:hAnsi="David"/>
          <w:color w:val="080908"/>
          <w:sz w:val="24"/>
          <w:rtl/>
        </w:rPr>
        <w:t xml:space="preserve"> </w:t>
      </w:r>
      <w:r w:rsidR="000B4CBB" w:rsidRPr="00385E6E">
        <w:rPr>
          <w:rFonts w:ascii="David" w:hAnsi="David" w:hint="cs"/>
          <w:color w:val="080908"/>
          <w:sz w:val="24"/>
          <w:rtl/>
        </w:rPr>
        <w:t>נספח</w:t>
      </w:r>
      <w:r w:rsidR="000B4CBB" w:rsidRPr="00385E6E">
        <w:rPr>
          <w:rFonts w:ascii="David" w:hAnsi="David"/>
          <w:color w:val="080908"/>
          <w:sz w:val="24"/>
          <w:rtl/>
        </w:rPr>
        <w:t xml:space="preserve"> </w:t>
      </w:r>
      <w:r w:rsidR="000B4CBB" w:rsidRPr="00385E6E">
        <w:rPr>
          <w:rFonts w:ascii="David" w:hAnsi="David" w:hint="cs"/>
          <w:color w:val="080908"/>
          <w:sz w:val="24"/>
          <w:rtl/>
        </w:rPr>
        <w:t>ו</w:t>
      </w:r>
      <w:r w:rsidR="000B4CBB" w:rsidRPr="00385E6E">
        <w:rPr>
          <w:rFonts w:ascii="David" w:hAnsi="David"/>
          <w:color w:val="080908"/>
          <w:sz w:val="24"/>
          <w:rtl/>
        </w:rPr>
        <w:t xml:space="preserve">' </w:t>
      </w:r>
      <w:r w:rsidRPr="00385E6E">
        <w:rPr>
          <w:rFonts w:ascii="David" w:hAnsi="David" w:hint="cs"/>
          <w:color w:val="080908"/>
          <w:sz w:val="24"/>
          <w:rtl/>
        </w:rPr>
        <w:t>לקובץ זה</w:t>
      </w:r>
      <w:r w:rsidR="000B4CBB" w:rsidRPr="00385E6E">
        <w:rPr>
          <w:rFonts w:ascii="David" w:hAnsi="David"/>
          <w:color w:val="080908"/>
          <w:sz w:val="24"/>
          <w:rtl/>
        </w:rPr>
        <w:t xml:space="preserve"> </w:t>
      </w:r>
      <w:r w:rsidR="000B4CBB" w:rsidRPr="00385E6E">
        <w:rPr>
          <w:rFonts w:ascii="David" w:hAnsi="David" w:hint="cs"/>
          <w:color w:val="080908"/>
          <w:sz w:val="24"/>
          <w:rtl/>
        </w:rPr>
        <w:t>לא</w:t>
      </w:r>
      <w:r w:rsidR="000B4CBB" w:rsidRPr="00385E6E">
        <w:rPr>
          <w:rFonts w:ascii="David" w:hAnsi="David"/>
          <w:color w:val="080908"/>
          <w:sz w:val="24"/>
          <w:rtl/>
        </w:rPr>
        <w:t xml:space="preserve"> </w:t>
      </w:r>
      <w:r w:rsidR="000B4CBB" w:rsidRPr="00385E6E">
        <w:rPr>
          <w:rFonts w:ascii="David" w:hAnsi="David" w:hint="cs"/>
          <w:color w:val="080908"/>
          <w:sz w:val="24"/>
          <w:rtl/>
        </w:rPr>
        <w:t>יצורף</w:t>
      </w:r>
      <w:r w:rsidR="000B4CBB" w:rsidRPr="00385E6E">
        <w:rPr>
          <w:rFonts w:ascii="David" w:hAnsi="David"/>
          <w:color w:val="080908"/>
          <w:sz w:val="24"/>
          <w:rtl/>
        </w:rPr>
        <w:t xml:space="preserve"> </w:t>
      </w:r>
      <w:r w:rsidR="000B4CBB" w:rsidRPr="00385E6E">
        <w:rPr>
          <w:rFonts w:ascii="David" w:hAnsi="David" w:hint="cs"/>
          <w:color w:val="080908"/>
          <w:sz w:val="24"/>
          <w:rtl/>
        </w:rPr>
        <w:t>כל</w:t>
      </w:r>
      <w:r w:rsidR="000B4CBB" w:rsidRPr="00385E6E">
        <w:rPr>
          <w:rFonts w:ascii="David" w:hAnsi="David"/>
          <w:color w:val="080908"/>
          <w:sz w:val="24"/>
          <w:rtl/>
        </w:rPr>
        <w:t xml:space="preserve"> </w:t>
      </w:r>
      <w:r w:rsidR="000B4CBB" w:rsidRPr="00385E6E">
        <w:rPr>
          <w:rFonts w:ascii="David" w:hAnsi="David" w:hint="cs"/>
          <w:color w:val="080908"/>
          <w:sz w:val="24"/>
          <w:rtl/>
        </w:rPr>
        <w:t>מסמך</w:t>
      </w:r>
      <w:r w:rsidR="000B4CBB" w:rsidRPr="00385E6E">
        <w:rPr>
          <w:rFonts w:ascii="David" w:hAnsi="David"/>
          <w:color w:val="080908"/>
          <w:sz w:val="24"/>
          <w:rtl/>
        </w:rPr>
        <w:t xml:space="preserve"> </w:t>
      </w:r>
      <w:r w:rsidR="000B4CBB" w:rsidRPr="00385E6E">
        <w:rPr>
          <w:rFonts w:ascii="David" w:hAnsi="David" w:hint="cs"/>
          <w:color w:val="080908"/>
          <w:sz w:val="24"/>
          <w:rtl/>
        </w:rPr>
        <w:t>אחר</w:t>
      </w:r>
      <w:r w:rsidR="000B4CBB" w:rsidRPr="00385E6E">
        <w:rPr>
          <w:rFonts w:ascii="David" w:hAnsi="David"/>
          <w:color w:val="080908"/>
          <w:sz w:val="24"/>
          <w:rtl/>
        </w:rPr>
        <w:t>.</w:t>
      </w:r>
    </w:p>
    <w:p w14:paraId="48B30D2D" w14:textId="77777777" w:rsidR="00FA1E53" w:rsidRDefault="00FA1E53">
      <w:pPr>
        <w:bidi w:val="0"/>
        <w:rPr>
          <w:rFonts w:ascii="David" w:hAnsi="David"/>
          <w:color w:val="080908"/>
          <w:sz w:val="24"/>
        </w:rPr>
      </w:pPr>
      <w:r>
        <w:rPr>
          <w:rFonts w:ascii="David" w:hAnsi="David"/>
          <w:color w:val="080908"/>
          <w:sz w:val="24"/>
        </w:rPr>
        <w:br w:type="page"/>
      </w:r>
    </w:p>
    <w:p w14:paraId="05C2A332" w14:textId="77777777" w:rsidR="000B4CBB" w:rsidRPr="006406A5" w:rsidRDefault="000B4CBB" w:rsidP="00FA1E53">
      <w:pPr>
        <w:pStyle w:val="a8"/>
        <w:tabs>
          <w:tab w:val="left" w:pos="2210"/>
        </w:tabs>
        <w:spacing w:line="360" w:lineRule="atLeast"/>
        <w:ind w:left="2210"/>
        <w:rPr>
          <w:rFonts w:ascii="David" w:hAnsi="David"/>
          <w:color w:val="080908"/>
          <w:sz w:val="24"/>
        </w:rPr>
      </w:pPr>
    </w:p>
    <w:bookmarkEnd w:id="36"/>
    <w:p w14:paraId="23E878F2" w14:textId="77777777" w:rsidR="00414365" w:rsidRPr="00385E6E" w:rsidRDefault="002C6DE8" w:rsidP="00FA3689">
      <w:pPr>
        <w:pStyle w:val="-2"/>
        <w:numPr>
          <w:ilvl w:val="1"/>
          <w:numId w:val="49"/>
        </w:numPr>
        <w:spacing w:line="360" w:lineRule="atLeast"/>
        <w:ind w:left="793" w:hanging="425"/>
        <w:rPr>
          <w:rFonts w:ascii="David" w:hAnsi="David"/>
          <w:color w:val="080908"/>
        </w:rPr>
      </w:pPr>
      <w:r w:rsidRPr="00385E6E">
        <w:rPr>
          <w:rFonts w:ascii="David" w:hAnsi="David" w:hint="cs"/>
          <w:color w:val="080908"/>
          <w:rtl/>
        </w:rPr>
        <w:t>התחייבויות</w:t>
      </w:r>
      <w:r w:rsidRPr="00385E6E">
        <w:rPr>
          <w:rFonts w:ascii="David" w:hAnsi="David"/>
          <w:color w:val="080908"/>
          <w:rtl/>
        </w:rPr>
        <w:t xml:space="preserve">, </w:t>
      </w:r>
      <w:r w:rsidRPr="00385E6E">
        <w:rPr>
          <w:rFonts w:ascii="David" w:hAnsi="David" w:hint="cs"/>
          <w:color w:val="080908"/>
          <w:rtl/>
        </w:rPr>
        <w:t>אישורים</w:t>
      </w:r>
      <w:r w:rsidRPr="00385E6E">
        <w:rPr>
          <w:rFonts w:ascii="David" w:hAnsi="David"/>
          <w:color w:val="080908"/>
          <w:rtl/>
        </w:rPr>
        <w:t xml:space="preserve"> </w:t>
      </w:r>
      <w:r w:rsidRPr="00385E6E">
        <w:rPr>
          <w:rFonts w:ascii="David" w:hAnsi="David" w:hint="cs"/>
          <w:color w:val="080908"/>
          <w:rtl/>
        </w:rPr>
        <w:t>ומסמכים</w:t>
      </w:r>
      <w:r w:rsidRPr="00385E6E">
        <w:rPr>
          <w:rFonts w:ascii="David" w:hAnsi="David"/>
          <w:color w:val="080908"/>
          <w:rtl/>
        </w:rPr>
        <w:t xml:space="preserve"> </w:t>
      </w:r>
      <w:r w:rsidRPr="00385E6E">
        <w:rPr>
          <w:rFonts w:ascii="David" w:hAnsi="David" w:hint="cs"/>
          <w:color w:val="080908"/>
          <w:rtl/>
        </w:rPr>
        <w:t>שיש</w:t>
      </w:r>
      <w:r w:rsidRPr="00385E6E">
        <w:rPr>
          <w:rFonts w:ascii="David" w:hAnsi="David"/>
          <w:color w:val="080908"/>
          <w:rtl/>
        </w:rPr>
        <w:t xml:space="preserve"> </w:t>
      </w:r>
      <w:r w:rsidRPr="00385E6E">
        <w:rPr>
          <w:rFonts w:ascii="David" w:hAnsi="David" w:hint="cs"/>
          <w:color w:val="080908"/>
          <w:rtl/>
        </w:rPr>
        <w:t>לצרף</w:t>
      </w:r>
      <w:r w:rsidRPr="00385E6E">
        <w:rPr>
          <w:rFonts w:ascii="David" w:hAnsi="David"/>
          <w:color w:val="080908"/>
          <w:rtl/>
        </w:rPr>
        <w:t xml:space="preserve"> </w:t>
      </w:r>
      <w:r w:rsidRPr="00385E6E">
        <w:rPr>
          <w:rFonts w:ascii="David" w:hAnsi="David" w:hint="cs"/>
          <w:color w:val="080908"/>
          <w:rtl/>
        </w:rPr>
        <w:t>להצעה</w:t>
      </w:r>
      <w:r w:rsidRPr="00385E6E">
        <w:rPr>
          <w:rFonts w:ascii="David" w:hAnsi="David"/>
          <w:color w:val="080908"/>
          <w:rtl/>
        </w:rPr>
        <w:t xml:space="preserve"> </w:t>
      </w:r>
      <w:r w:rsidRPr="00385E6E">
        <w:rPr>
          <w:rFonts w:ascii="David" w:hAnsi="David" w:hint="cs"/>
          <w:color w:val="080908"/>
          <w:rtl/>
        </w:rPr>
        <w:t>כחלק</w:t>
      </w:r>
      <w:r w:rsidRPr="00385E6E">
        <w:rPr>
          <w:rFonts w:ascii="David" w:hAnsi="David"/>
          <w:color w:val="080908"/>
          <w:rtl/>
        </w:rPr>
        <w:t xml:space="preserve"> </w:t>
      </w:r>
      <w:r w:rsidRPr="00385E6E">
        <w:rPr>
          <w:rFonts w:ascii="David" w:hAnsi="David" w:hint="cs"/>
          <w:color w:val="080908"/>
          <w:rtl/>
        </w:rPr>
        <w:t>בלתי</w:t>
      </w:r>
      <w:r w:rsidRPr="00385E6E">
        <w:rPr>
          <w:rFonts w:ascii="David" w:hAnsi="David"/>
          <w:color w:val="080908"/>
          <w:rtl/>
        </w:rPr>
        <w:t xml:space="preserve"> </w:t>
      </w:r>
      <w:r w:rsidRPr="00385E6E">
        <w:rPr>
          <w:rFonts w:ascii="David" w:hAnsi="David" w:hint="cs"/>
          <w:color w:val="080908"/>
          <w:rtl/>
        </w:rPr>
        <w:t>נפרד</w:t>
      </w:r>
      <w:r w:rsidRPr="00385E6E">
        <w:rPr>
          <w:rFonts w:ascii="David" w:hAnsi="David"/>
          <w:color w:val="080908"/>
          <w:rtl/>
        </w:rPr>
        <w:t xml:space="preserve"> </w:t>
      </w:r>
      <w:r w:rsidRPr="00385E6E">
        <w:rPr>
          <w:rFonts w:ascii="David" w:hAnsi="David" w:hint="cs"/>
          <w:color w:val="080908"/>
          <w:rtl/>
        </w:rPr>
        <w:t>הימנה</w:t>
      </w:r>
      <w:r w:rsidRPr="00385E6E">
        <w:rPr>
          <w:rFonts w:ascii="David" w:hAnsi="David"/>
          <w:color w:val="080908"/>
          <w:rtl/>
        </w:rPr>
        <w:t xml:space="preserve"> </w:t>
      </w:r>
      <w:r w:rsidR="00322511" w:rsidRPr="00385E6E">
        <w:rPr>
          <w:rFonts w:ascii="David" w:hAnsi="David" w:hint="cs"/>
          <w:color w:val="080908"/>
          <w:rtl/>
        </w:rPr>
        <w:t>:</w:t>
      </w:r>
    </w:p>
    <w:p w14:paraId="2874928A" w14:textId="77777777" w:rsidR="00414365" w:rsidRPr="00385E6E" w:rsidRDefault="002C6DE8" w:rsidP="00FA3689">
      <w:pPr>
        <w:pStyle w:val="-3"/>
        <w:numPr>
          <w:ilvl w:val="2"/>
          <w:numId w:val="49"/>
        </w:numPr>
        <w:spacing w:line="360" w:lineRule="atLeast"/>
        <w:ind w:left="1360" w:hanging="640"/>
        <w:rPr>
          <w:rFonts w:ascii="David" w:hAnsi="David"/>
          <w:color w:val="080908"/>
        </w:rPr>
      </w:pPr>
      <w:r w:rsidRPr="00385E6E">
        <w:rPr>
          <w:rFonts w:ascii="David" w:hAnsi="David" w:hint="cs"/>
          <w:color w:val="080908"/>
          <w:rtl/>
        </w:rPr>
        <w:t>מסמכים</w:t>
      </w:r>
      <w:r w:rsidRPr="00385E6E">
        <w:rPr>
          <w:rFonts w:ascii="David" w:hAnsi="David"/>
          <w:color w:val="080908"/>
          <w:rtl/>
        </w:rPr>
        <w:t xml:space="preserve"> </w:t>
      </w:r>
      <w:r w:rsidRPr="00385E6E">
        <w:rPr>
          <w:rFonts w:ascii="David" w:hAnsi="David" w:hint="cs"/>
          <w:color w:val="080908"/>
          <w:rtl/>
        </w:rPr>
        <w:t>להוכחת</w:t>
      </w:r>
      <w:r w:rsidRPr="00385E6E">
        <w:rPr>
          <w:rFonts w:ascii="David" w:hAnsi="David"/>
          <w:color w:val="080908"/>
          <w:rtl/>
        </w:rPr>
        <w:t xml:space="preserve"> </w:t>
      </w:r>
      <w:r w:rsidRPr="00385E6E">
        <w:rPr>
          <w:rFonts w:ascii="David" w:hAnsi="David" w:hint="cs"/>
          <w:color w:val="080908"/>
          <w:rtl/>
        </w:rPr>
        <w:t>העמידה</w:t>
      </w:r>
      <w:r w:rsidRPr="00385E6E">
        <w:rPr>
          <w:rFonts w:ascii="David" w:hAnsi="David"/>
          <w:color w:val="080908"/>
          <w:rtl/>
        </w:rPr>
        <w:t xml:space="preserve"> </w:t>
      </w:r>
      <w:r w:rsidRPr="00385E6E">
        <w:rPr>
          <w:rFonts w:ascii="David" w:hAnsi="David" w:hint="cs"/>
          <w:color w:val="080908"/>
          <w:rtl/>
        </w:rPr>
        <w:t>בתנאי</w:t>
      </w:r>
      <w:r w:rsidRPr="00385E6E">
        <w:rPr>
          <w:rFonts w:ascii="David" w:hAnsi="David"/>
          <w:color w:val="080908"/>
          <w:rtl/>
        </w:rPr>
        <w:t xml:space="preserve"> </w:t>
      </w:r>
      <w:r w:rsidRPr="00385E6E">
        <w:rPr>
          <w:rFonts w:ascii="David" w:hAnsi="David" w:hint="cs"/>
          <w:color w:val="080908"/>
          <w:rtl/>
        </w:rPr>
        <w:t>הסף</w:t>
      </w:r>
      <w:r w:rsidRPr="00385E6E">
        <w:rPr>
          <w:rFonts w:ascii="David" w:hAnsi="David"/>
          <w:color w:val="080908"/>
          <w:rtl/>
        </w:rPr>
        <w:t xml:space="preserve"> </w:t>
      </w:r>
      <w:r w:rsidR="00322511" w:rsidRPr="00385E6E">
        <w:rPr>
          <w:rFonts w:ascii="David" w:hAnsi="David" w:hint="cs"/>
          <w:color w:val="080908"/>
          <w:rtl/>
        </w:rPr>
        <w:t>:</w:t>
      </w:r>
      <w:r w:rsidR="00322511" w:rsidRPr="00385E6E">
        <w:rPr>
          <w:rFonts w:ascii="David" w:hAnsi="David"/>
          <w:color w:val="080908"/>
          <w:rtl/>
        </w:rPr>
        <w:t xml:space="preserve"> </w:t>
      </w:r>
    </w:p>
    <w:p w14:paraId="1B267B92" w14:textId="77777777" w:rsidR="007332FE" w:rsidRPr="00385E6E" w:rsidRDefault="002C6DE8" w:rsidP="006406A5">
      <w:pPr>
        <w:pStyle w:val="a8"/>
        <w:spacing w:line="360" w:lineRule="atLeast"/>
        <w:ind w:left="1502"/>
        <w:rPr>
          <w:rFonts w:ascii="David" w:hAnsi="David"/>
          <w:color w:val="080908"/>
          <w:sz w:val="24"/>
          <w:rtl/>
        </w:rPr>
      </w:pP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הוכחת</w:t>
      </w:r>
      <w:r w:rsidRPr="00385E6E">
        <w:rPr>
          <w:rFonts w:ascii="David" w:hAnsi="David"/>
          <w:color w:val="080908"/>
          <w:sz w:val="24"/>
          <w:rtl/>
        </w:rPr>
        <w:t xml:space="preserve"> </w:t>
      </w:r>
      <w:r w:rsidRPr="00385E6E">
        <w:rPr>
          <w:rFonts w:ascii="David" w:hAnsi="David" w:hint="cs"/>
          <w:color w:val="080908"/>
          <w:sz w:val="24"/>
          <w:rtl/>
        </w:rPr>
        <w:t>עמידתו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7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על</w:t>
      </w:r>
      <w:r w:rsidR="007332FE" w:rsidRPr="00385E6E">
        <w:rPr>
          <w:rFonts w:ascii="David" w:hAnsi="David" w:hint="cs"/>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לצרף</w:t>
      </w:r>
      <w:r w:rsidRPr="00385E6E">
        <w:rPr>
          <w:rFonts w:ascii="David" w:hAnsi="David"/>
          <w:color w:val="080908"/>
          <w:sz w:val="24"/>
          <w:rtl/>
        </w:rPr>
        <w:t xml:space="preserve"> </w:t>
      </w:r>
      <w:r w:rsidRPr="00385E6E">
        <w:rPr>
          <w:rFonts w:ascii="David" w:hAnsi="David" w:hint="cs"/>
          <w:color w:val="080908"/>
          <w:sz w:val="24"/>
          <w:rtl/>
        </w:rPr>
        <w:t>להצעתו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p>
    <w:p w14:paraId="3474FE19" w14:textId="77777777" w:rsidR="00976D9A" w:rsidRDefault="002C6DE8" w:rsidP="006406A5">
      <w:pPr>
        <w:pStyle w:val="-3"/>
        <w:numPr>
          <w:ilvl w:val="3"/>
          <w:numId w:val="40"/>
        </w:numPr>
        <w:spacing w:line="360" w:lineRule="atLeast"/>
        <w:rPr>
          <w:rFonts w:ascii="David" w:hAnsi="David"/>
          <w:color w:val="080908"/>
          <w:rtl/>
        </w:rPr>
      </w:pPr>
      <w:r w:rsidRPr="00385E6E">
        <w:rPr>
          <w:rStyle w:val="ae"/>
          <w:rFonts w:ascii="David" w:hAnsi="David" w:hint="cs"/>
          <w:color w:val="080908"/>
          <w:rtl/>
        </w:rPr>
        <w:t>מציע</w:t>
      </w:r>
      <w:r w:rsidRPr="00385E6E">
        <w:rPr>
          <w:rStyle w:val="ae"/>
          <w:rFonts w:ascii="David" w:hAnsi="David"/>
          <w:color w:val="080908"/>
          <w:rtl/>
        </w:rPr>
        <w:t xml:space="preserve"> </w:t>
      </w:r>
      <w:r w:rsidRPr="00385E6E">
        <w:rPr>
          <w:rStyle w:val="ae"/>
          <w:rFonts w:ascii="David" w:hAnsi="David" w:hint="cs"/>
          <w:color w:val="080908"/>
          <w:rtl/>
        </w:rPr>
        <w:t>שהוא</w:t>
      </w:r>
      <w:r w:rsidRPr="00385E6E">
        <w:rPr>
          <w:rStyle w:val="ae"/>
          <w:rFonts w:ascii="David" w:hAnsi="David"/>
          <w:color w:val="080908"/>
          <w:rtl/>
        </w:rPr>
        <w:t xml:space="preserve"> </w:t>
      </w:r>
      <w:r w:rsidRPr="00385E6E">
        <w:rPr>
          <w:rStyle w:val="ae"/>
          <w:rFonts w:ascii="David" w:hAnsi="David" w:hint="cs"/>
          <w:color w:val="080908"/>
          <w:rtl/>
        </w:rPr>
        <w:t>חברה</w:t>
      </w:r>
      <w:r w:rsidRPr="00385E6E">
        <w:rPr>
          <w:rStyle w:val="ae"/>
          <w:rFonts w:ascii="David" w:hAnsi="David"/>
          <w:color w:val="080908"/>
          <w:rtl/>
        </w:rPr>
        <w:t>/</w:t>
      </w:r>
      <w:r w:rsidRPr="00385E6E">
        <w:rPr>
          <w:rStyle w:val="ae"/>
          <w:rFonts w:ascii="David" w:hAnsi="David" w:hint="cs"/>
          <w:color w:val="080908"/>
          <w:rtl/>
        </w:rPr>
        <w:t>שותפות</w:t>
      </w:r>
      <w:r w:rsidRPr="00385E6E">
        <w:rPr>
          <w:rStyle w:val="ae"/>
          <w:rFonts w:ascii="David" w:hAnsi="David"/>
          <w:color w:val="080908"/>
          <w:rtl/>
        </w:rPr>
        <w:t xml:space="preserve"> </w:t>
      </w:r>
      <w:r w:rsidRPr="00385E6E">
        <w:rPr>
          <w:rStyle w:val="ae"/>
          <w:rFonts w:ascii="David" w:hAnsi="David" w:hint="cs"/>
          <w:color w:val="080908"/>
          <w:rtl/>
        </w:rPr>
        <w:t>רשומה</w:t>
      </w:r>
      <w:r w:rsidR="0038110C" w:rsidRPr="00385E6E">
        <w:rPr>
          <w:rFonts w:ascii="David" w:hAnsi="David" w:hint="cs"/>
          <w:color w:val="080908"/>
          <w:rtl/>
        </w:rPr>
        <w:t xml:space="preserve"> </w:t>
      </w:r>
      <w:r w:rsidR="0038110C" w:rsidRPr="00385E6E">
        <w:rPr>
          <w:rFonts w:ascii="David" w:hAnsi="David"/>
          <w:color w:val="080908"/>
          <w:rtl/>
        </w:rPr>
        <w:t>–</w:t>
      </w:r>
      <w:r w:rsidRPr="00385E6E">
        <w:rPr>
          <w:rFonts w:ascii="David" w:hAnsi="David"/>
          <w:color w:val="080908"/>
          <w:rtl/>
        </w:rPr>
        <w:t xml:space="preserve"> </w:t>
      </w:r>
      <w:r w:rsidRPr="00385E6E">
        <w:rPr>
          <w:rFonts w:ascii="David" w:hAnsi="David" w:hint="cs"/>
          <w:color w:val="080908"/>
          <w:rtl/>
        </w:rPr>
        <w:t>יצרף</w:t>
      </w:r>
      <w:r w:rsidRPr="00385E6E">
        <w:rPr>
          <w:rFonts w:ascii="David" w:hAnsi="David"/>
          <w:color w:val="080908"/>
          <w:rtl/>
        </w:rPr>
        <w:t xml:space="preserve"> </w:t>
      </w:r>
      <w:r w:rsidRPr="00385E6E">
        <w:rPr>
          <w:rFonts w:ascii="David" w:hAnsi="David" w:hint="cs"/>
          <w:color w:val="080908"/>
          <w:rtl/>
        </w:rPr>
        <w:t>להצעתו</w:t>
      </w:r>
      <w:r w:rsidRPr="00385E6E">
        <w:rPr>
          <w:rFonts w:ascii="David" w:hAnsi="David"/>
          <w:color w:val="080908"/>
          <w:rtl/>
        </w:rPr>
        <w:t xml:space="preserve"> </w:t>
      </w:r>
      <w:r w:rsidRPr="00385E6E">
        <w:rPr>
          <w:rFonts w:ascii="David" w:hAnsi="David" w:hint="cs"/>
          <w:color w:val="080908"/>
          <w:rtl/>
        </w:rPr>
        <w:t>נסח</w:t>
      </w:r>
      <w:r w:rsidRPr="00385E6E">
        <w:rPr>
          <w:rFonts w:ascii="David" w:hAnsi="David"/>
          <w:color w:val="080908"/>
          <w:rtl/>
        </w:rPr>
        <w:t xml:space="preserve"> </w:t>
      </w:r>
      <w:r w:rsidRPr="00385E6E">
        <w:rPr>
          <w:rFonts w:ascii="David" w:hAnsi="David" w:hint="cs"/>
          <w:color w:val="080908"/>
          <w:rtl/>
        </w:rPr>
        <w:t>חברה</w:t>
      </w:r>
      <w:r w:rsidRPr="00385E6E">
        <w:rPr>
          <w:rFonts w:ascii="David" w:hAnsi="David"/>
          <w:color w:val="080908"/>
          <w:rtl/>
        </w:rPr>
        <w:t>/</w:t>
      </w:r>
      <w:r w:rsidRPr="00385E6E">
        <w:rPr>
          <w:rFonts w:ascii="David" w:hAnsi="David" w:hint="cs"/>
          <w:color w:val="080908"/>
          <w:rtl/>
        </w:rPr>
        <w:t>שותפות</w:t>
      </w:r>
      <w:r w:rsidRPr="00385E6E">
        <w:rPr>
          <w:rFonts w:ascii="David" w:hAnsi="David"/>
          <w:color w:val="080908"/>
          <w:rtl/>
        </w:rPr>
        <w:t xml:space="preserve"> </w:t>
      </w:r>
      <w:r w:rsidRPr="00385E6E">
        <w:rPr>
          <w:rFonts w:ascii="David" w:hAnsi="David" w:hint="cs"/>
          <w:color w:val="080908"/>
          <w:rtl/>
        </w:rPr>
        <w:t>עדכני</w:t>
      </w:r>
      <w:r w:rsidRPr="00385E6E">
        <w:rPr>
          <w:rFonts w:ascii="David" w:hAnsi="David"/>
          <w:color w:val="080908"/>
          <w:rtl/>
        </w:rPr>
        <w:t xml:space="preserve"> </w:t>
      </w:r>
      <w:r w:rsidRPr="00385E6E">
        <w:rPr>
          <w:rFonts w:ascii="David" w:hAnsi="David" w:hint="cs"/>
          <w:color w:val="080908"/>
          <w:rtl/>
        </w:rPr>
        <w:t>מרשות</w:t>
      </w:r>
      <w:r w:rsidRPr="00385E6E">
        <w:rPr>
          <w:rFonts w:ascii="David" w:hAnsi="David"/>
          <w:color w:val="080908"/>
          <w:rtl/>
        </w:rPr>
        <w:t xml:space="preserve"> </w:t>
      </w:r>
      <w:r w:rsidRPr="00385E6E">
        <w:rPr>
          <w:rFonts w:ascii="David" w:hAnsi="David" w:hint="cs"/>
          <w:color w:val="080908"/>
          <w:rtl/>
        </w:rPr>
        <w:t>התאגידים</w:t>
      </w:r>
      <w:r w:rsidRPr="00385E6E">
        <w:rPr>
          <w:rFonts w:ascii="David" w:hAnsi="David"/>
          <w:color w:val="080908"/>
          <w:rtl/>
        </w:rPr>
        <w:t xml:space="preserve"> </w:t>
      </w:r>
      <w:r w:rsidRPr="00385E6E">
        <w:rPr>
          <w:rFonts w:ascii="David" w:hAnsi="David" w:hint="cs"/>
          <w:color w:val="080908"/>
          <w:rtl/>
        </w:rPr>
        <w:t>הניתן</w:t>
      </w:r>
      <w:r w:rsidRPr="00385E6E">
        <w:rPr>
          <w:rFonts w:ascii="David" w:hAnsi="David"/>
          <w:color w:val="080908"/>
          <w:rtl/>
        </w:rPr>
        <w:t xml:space="preserve"> </w:t>
      </w:r>
      <w:r w:rsidRPr="00385E6E">
        <w:rPr>
          <w:rFonts w:ascii="David" w:hAnsi="David" w:hint="cs"/>
          <w:color w:val="080908"/>
          <w:rtl/>
        </w:rPr>
        <w:t>להפקה</w:t>
      </w:r>
      <w:r w:rsidRPr="00385E6E">
        <w:rPr>
          <w:rFonts w:ascii="David" w:hAnsi="David"/>
          <w:color w:val="080908"/>
          <w:rtl/>
        </w:rPr>
        <w:t xml:space="preserve"> </w:t>
      </w:r>
      <w:r w:rsidRPr="00385E6E">
        <w:rPr>
          <w:rFonts w:ascii="David" w:hAnsi="David" w:hint="cs"/>
          <w:color w:val="080908"/>
          <w:rtl/>
        </w:rPr>
        <w:t>דרך</w:t>
      </w:r>
      <w:r w:rsidRPr="00385E6E">
        <w:rPr>
          <w:rFonts w:ascii="David" w:hAnsi="David"/>
          <w:color w:val="080908"/>
          <w:rtl/>
        </w:rPr>
        <w:t xml:space="preserve"> </w:t>
      </w:r>
      <w:r w:rsidRPr="00385E6E">
        <w:rPr>
          <w:rFonts w:ascii="David" w:hAnsi="David" w:hint="cs"/>
          <w:color w:val="080908"/>
          <w:rtl/>
        </w:rPr>
        <w:t>אתר</w:t>
      </w:r>
      <w:r w:rsidRPr="00385E6E">
        <w:rPr>
          <w:rFonts w:ascii="David" w:hAnsi="David"/>
          <w:color w:val="080908"/>
          <w:rtl/>
        </w:rPr>
        <w:t xml:space="preserve"> </w:t>
      </w:r>
      <w:r w:rsidRPr="00385E6E">
        <w:rPr>
          <w:rFonts w:ascii="David" w:hAnsi="David" w:hint="cs"/>
          <w:color w:val="080908"/>
          <w:rtl/>
        </w:rPr>
        <w:t>האינטרנט</w:t>
      </w:r>
      <w:r w:rsidRPr="00385E6E">
        <w:rPr>
          <w:rFonts w:ascii="David" w:hAnsi="David"/>
          <w:color w:val="080908"/>
          <w:rtl/>
        </w:rPr>
        <w:t xml:space="preserve"> </w:t>
      </w:r>
      <w:r w:rsidRPr="00385E6E">
        <w:rPr>
          <w:rFonts w:ascii="David" w:hAnsi="David" w:hint="cs"/>
          <w:color w:val="080908"/>
          <w:rtl/>
        </w:rPr>
        <w:t>של</w:t>
      </w:r>
      <w:r w:rsidRPr="00385E6E">
        <w:rPr>
          <w:rFonts w:ascii="David" w:hAnsi="David"/>
          <w:color w:val="080908"/>
          <w:rtl/>
        </w:rPr>
        <w:t xml:space="preserve"> </w:t>
      </w:r>
      <w:r w:rsidRPr="00385E6E">
        <w:rPr>
          <w:rFonts w:ascii="David" w:hAnsi="David" w:hint="cs"/>
          <w:color w:val="080908"/>
          <w:rtl/>
        </w:rPr>
        <w:t>רשות</w:t>
      </w:r>
      <w:r w:rsidRPr="00385E6E">
        <w:rPr>
          <w:rFonts w:ascii="David" w:hAnsi="David"/>
          <w:color w:val="080908"/>
          <w:rtl/>
        </w:rPr>
        <w:t xml:space="preserve"> </w:t>
      </w:r>
      <w:r w:rsidRPr="00385E6E">
        <w:rPr>
          <w:rFonts w:ascii="David" w:hAnsi="David" w:hint="cs"/>
          <w:color w:val="080908"/>
          <w:rtl/>
        </w:rPr>
        <w:t>התאגידים</w:t>
      </w:r>
      <w:r w:rsidRPr="00385E6E">
        <w:rPr>
          <w:rFonts w:ascii="David" w:hAnsi="David"/>
          <w:color w:val="080908"/>
          <w:rtl/>
        </w:rPr>
        <w:t xml:space="preserve"> </w:t>
      </w:r>
      <w:r w:rsidRPr="00385E6E">
        <w:rPr>
          <w:rFonts w:ascii="David" w:hAnsi="David" w:hint="cs"/>
          <w:color w:val="080908"/>
          <w:rtl/>
        </w:rPr>
        <w:t>שכתובתו</w:t>
      </w:r>
      <w:r w:rsidR="00414365" w:rsidRPr="00385E6E">
        <w:rPr>
          <w:rFonts w:ascii="David" w:hAnsi="David"/>
          <w:color w:val="080908"/>
          <w:rtl/>
        </w:rPr>
        <w:tab/>
      </w:r>
      <w:hyperlink r:id="rId11" w:tooltip="קישור לאתר האינטרנט" w:history="1">
        <w:r w:rsidR="00414365" w:rsidRPr="00385E6E">
          <w:rPr>
            <w:rStyle w:val="Hyperlink"/>
          </w:rPr>
          <w:t>www.justice.gov.il/MOJHeb/RashamHachvarot</w:t>
        </w:r>
      </w:hyperlink>
      <w:r w:rsidR="00414365" w:rsidRPr="00385E6E">
        <w:rPr>
          <w:rFonts w:ascii="David" w:hAnsi="David"/>
          <w:color w:val="080908"/>
        </w:rPr>
        <w:t xml:space="preserve"> </w:t>
      </w:r>
      <w:r w:rsidR="00286A10" w:rsidRPr="00385E6E">
        <w:rPr>
          <w:rFonts w:ascii="David" w:hAnsi="David"/>
          <w:color w:val="080908"/>
          <w:rtl/>
        </w:rPr>
        <w:t>.</w:t>
      </w:r>
    </w:p>
    <w:p w14:paraId="2E5F55CC" w14:textId="432CC63E" w:rsidR="0038110C" w:rsidRPr="00385E6E" w:rsidRDefault="002C6DE8" w:rsidP="00976D9A">
      <w:pPr>
        <w:pStyle w:val="-3"/>
        <w:numPr>
          <w:ilvl w:val="0"/>
          <w:numId w:val="0"/>
        </w:numPr>
        <w:spacing w:line="360" w:lineRule="atLeast"/>
        <w:ind w:left="2361"/>
        <w:rPr>
          <w:rFonts w:ascii="David" w:hAnsi="David"/>
          <w:color w:val="080908"/>
          <w:rtl/>
        </w:rPr>
      </w:pPr>
      <w:r w:rsidRPr="00385E6E">
        <w:rPr>
          <w:rStyle w:val="ae"/>
          <w:rFonts w:ascii="David" w:hAnsi="David" w:hint="cs"/>
          <w:color w:val="080908"/>
          <w:rtl/>
        </w:rPr>
        <w:t>מציע</w:t>
      </w:r>
      <w:r w:rsidRPr="00385E6E">
        <w:rPr>
          <w:rStyle w:val="ae"/>
          <w:rFonts w:ascii="David" w:hAnsi="David"/>
          <w:color w:val="080908"/>
          <w:rtl/>
        </w:rPr>
        <w:t xml:space="preserve"> </w:t>
      </w:r>
      <w:r w:rsidRPr="00385E6E">
        <w:rPr>
          <w:rStyle w:val="ae"/>
          <w:rFonts w:ascii="David" w:hAnsi="David" w:hint="cs"/>
          <w:color w:val="080908"/>
          <w:rtl/>
        </w:rPr>
        <w:t>שהוא</w:t>
      </w:r>
      <w:r w:rsidRPr="00385E6E">
        <w:rPr>
          <w:rStyle w:val="ae"/>
          <w:rFonts w:ascii="David" w:hAnsi="David"/>
          <w:color w:val="080908"/>
          <w:rtl/>
        </w:rPr>
        <w:t xml:space="preserve"> </w:t>
      </w:r>
      <w:r w:rsidRPr="00385E6E">
        <w:rPr>
          <w:rStyle w:val="ae"/>
          <w:rFonts w:ascii="David" w:hAnsi="David" w:hint="cs"/>
          <w:color w:val="080908"/>
          <w:rtl/>
        </w:rPr>
        <w:t>עוסק</w:t>
      </w:r>
      <w:r w:rsidRPr="00385E6E">
        <w:rPr>
          <w:rStyle w:val="ae"/>
          <w:rFonts w:ascii="David" w:hAnsi="David"/>
          <w:color w:val="080908"/>
          <w:rtl/>
        </w:rPr>
        <w:t xml:space="preserve"> </w:t>
      </w:r>
      <w:r w:rsidRPr="00385E6E">
        <w:rPr>
          <w:rStyle w:val="ae"/>
          <w:rFonts w:ascii="David" w:hAnsi="David" w:hint="cs"/>
          <w:color w:val="080908"/>
          <w:rtl/>
        </w:rPr>
        <w:t>מורשה</w:t>
      </w:r>
      <w:r w:rsidR="0038110C" w:rsidRPr="00385E6E">
        <w:rPr>
          <w:rFonts w:ascii="David" w:hAnsi="David" w:hint="cs"/>
          <w:color w:val="080908"/>
          <w:rtl/>
        </w:rPr>
        <w:t xml:space="preserve"> </w:t>
      </w:r>
      <w:r w:rsidR="0038110C" w:rsidRPr="00385E6E">
        <w:rPr>
          <w:rFonts w:ascii="David" w:hAnsi="David"/>
          <w:color w:val="080908"/>
          <w:rtl/>
        </w:rPr>
        <w:t>–</w:t>
      </w:r>
      <w:r w:rsidRPr="00385E6E">
        <w:rPr>
          <w:rFonts w:ascii="David" w:hAnsi="David"/>
          <w:color w:val="080908"/>
          <w:rtl/>
        </w:rPr>
        <w:t xml:space="preserve"> </w:t>
      </w:r>
      <w:r w:rsidRPr="00385E6E">
        <w:rPr>
          <w:rFonts w:ascii="David" w:hAnsi="David" w:hint="cs"/>
          <w:color w:val="080908"/>
          <w:rtl/>
        </w:rPr>
        <w:t>יצרף</w:t>
      </w:r>
      <w:r w:rsidRPr="00385E6E">
        <w:rPr>
          <w:rFonts w:ascii="David" w:hAnsi="David"/>
          <w:color w:val="080908"/>
          <w:rtl/>
        </w:rPr>
        <w:t xml:space="preserve"> </w:t>
      </w:r>
      <w:r w:rsidRPr="00385E6E">
        <w:rPr>
          <w:rFonts w:ascii="David" w:hAnsi="David" w:hint="cs"/>
          <w:color w:val="080908"/>
          <w:rtl/>
        </w:rPr>
        <w:t>להצעתו</w:t>
      </w:r>
      <w:r w:rsidRPr="00385E6E">
        <w:rPr>
          <w:rFonts w:ascii="David" w:hAnsi="David"/>
          <w:color w:val="080908"/>
          <w:rtl/>
        </w:rPr>
        <w:t xml:space="preserve"> </w:t>
      </w:r>
      <w:r w:rsidRPr="00385E6E">
        <w:rPr>
          <w:rFonts w:ascii="David" w:hAnsi="David" w:hint="cs"/>
          <w:color w:val="080908"/>
          <w:rtl/>
        </w:rPr>
        <w:t>תעודת</w:t>
      </w:r>
      <w:r w:rsidRPr="00385E6E">
        <w:rPr>
          <w:rFonts w:ascii="David" w:hAnsi="David"/>
          <w:color w:val="080908"/>
          <w:rtl/>
        </w:rPr>
        <w:t xml:space="preserve"> </w:t>
      </w:r>
      <w:r w:rsidRPr="00385E6E">
        <w:rPr>
          <w:rFonts w:ascii="David" w:hAnsi="David" w:hint="cs"/>
          <w:color w:val="080908"/>
          <w:rtl/>
        </w:rPr>
        <w:t>עוסק</w:t>
      </w:r>
      <w:r w:rsidRPr="00385E6E">
        <w:rPr>
          <w:rFonts w:ascii="David" w:hAnsi="David"/>
          <w:color w:val="080908"/>
          <w:rtl/>
        </w:rPr>
        <w:t xml:space="preserve"> </w:t>
      </w:r>
      <w:r w:rsidRPr="00385E6E">
        <w:rPr>
          <w:rFonts w:ascii="David" w:hAnsi="David" w:hint="cs"/>
          <w:color w:val="080908"/>
          <w:rtl/>
        </w:rPr>
        <w:t>מורשה</w:t>
      </w:r>
      <w:r w:rsidRPr="00385E6E">
        <w:rPr>
          <w:rFonts w:ascii="David" w:hAnsi="David"/>
          <w:color w:val="080908"/>
          <w:rtl/>
        </w:rPr>
        <w:t>.</w:t>
      </w:r>
      <w:r w:rsidR="00DD1BAD" w:rsidRPr="00385E6E">
        <w:rPr>
          <w:rFonts w:ascii="David" w:hAnsi="David"/>
          <w:color w:val="080908"/>
          <w:rtl/>
        </w:rPr>
        <w:br/>
      </w:r>
      <w:r w:rsidRPr="00385E6E">
        <w:rPr>
          <w:rStyle w:val="ae"/>
          <w:rFonts w:ascii="David" w:hAnsi="David" w:hint="cs"/>
          <w:color w:val="080908"/>
          <w:rtl/>
        </w:rPr>
        <w:t>מציע</w:t>
      </w:r>
      <w:r w:rsidRPr="00385E6E">
        <w:rPr>
          <w:rStyle w:val="ae"/>
          <w:rFonts w:ascii="David" w:hAnsi="David"/>
          <w:color w:val="080908"/>
          <w:rtl/>
        </w:rPr>
        <w:t xml:space="preserve"> </w:t>
      </w:r>
      <w:r w:rsidRPr="00385E6E">
        <w:rPr>
          <w:rStyle w:val="ae"/>
          <w:rFonts w:ascii="David" w:hAnsi="David" w:hint="cs"/>
          <w:color w:val="080908"/>
          <w:rtl/>
        </w:rPr>
        <w:t>שהוא</w:t>
      </w:r>
      <w:r w:rsidRPr="00385E6E">
        <w:rPr>
          <w:rStyle w:val="ae"/>
          <w:rFonts w:ascii="David" w:hAnsi="David"/>
          <w:color w:val="080908"/>
          <w:rtl/>
        </w:rPr>
        <w:t xml:space="preserve"> </w:t>
      </w:r>
      <w:r w:rsidRPr="00385E6E">
        <w:rPr>
          <w:rStyle w:val="ae"/>
          <w:rFonts w:ascii="David" w:hAnsi="David" w:hint="cs"/>
          <w:color w:val="080908"/>
          <w:rtl/>
        </w:rPr>
        <w:t>עוסק</w:t>
      </w:r>
      <w:r w:rsidRPr="00385E6E">
        <w:rPr>
          <w:rStyle w:val="ae"/>
          <w:rFonts w:ascii="David" w:hAnsi="David"/>
          <w:color w:val="080908"/>
          <w:rtl/>
        </w:rPr>
        <w:t xml:space="preserve"> </w:t>
      </w:r>
      <w:r w:rsidRPr="00385E6E">
        <w:rPr>
          <w:rStyle w:val="ae"/>
          <w:rFonts w:ascii="David" w:hAnsi="David" w:hint="cs"/>
          <w:color w:val="080908"/>
          <w:rtl/>
        </w:rPr>
        <w:t>פטור</w:t>
      </w:r>
      <w:r w:rsidR="0038110C" w:rsidRPr="00385E6E">
        <w:rPr>
          <w:rFonts w:ascii="David" w:hAnsi="David" w:hint="cs"/>
          <w:color w:val="080908"/>
          <w:rtl/>
        </w:rPr>
        <w:t xml:space="preserve"> </w:t>
      </w:r>
      <w:r w:rsidR="0038110C" w:rsidRPr="00385E6E">
        <w:rPr>
          <w:rFonts w:ascii="David" w:hAnsi="David"/>
          <w:color w:val="080908"/>
          <w:rtl/>
        </w:rPr>
        <w:t>–</w:t>
      </w:r>
      <w:r w:rsidRPr="00385E6E">
        <w:rPr>
          <w:rFonts w:ascii="David" w:hAnsi="David"/>
          <w:color w:val="080908"/>
          <w:rtl/>
        </w:rPr>
        <w:t xml:space="preserve"> </w:t>
      </w:r>
      <w:r w:rsidRPr="00385E6E">
        <w:rPr>
          <w:rFonts w:ascii="David" w:hAnsi="David" w:hint="cs"/>
          <w:color w:val="080908"/>
          <w:rtl/>
        </w:rPr>
        <w:t>יצרף</w:t>
      </w:r>
      <w:r w:rsidRPr="00385E6E">
        <w:rPr>
          <w:rFonts w:ascii="David" w:hAnsi="David"/>
          <w:color w:val="080908"/>
          <w:rtl/>
        </w:rPr>
        <w:t xml:space="preserve"> </w:t>
      </w:r>
      <w:r w:rsidRPr="00385E6E">
        <w:rPr>
          <w:rFonts w:ascii="David" w:hAnsi="David" w:hint="cs"/>
          <w:color w:val="080908"/>
          <w:rtl/>
        </w:rPr>
        <w:t>להצעתו</w:t>
      </w:r>
      <w:r w:rsidRPr="00385E6E">
        <w:rPr>
          <w:rFonts w:ascii="David" w:hAnsi="David"/>
          <w:color w:val="080908"/>
          <w:rtl/>
        </w:rPr>
        <w:t xml:space="preserve"> </w:t>
      </w:r>
      <w:r w:rsidRPr="00385E6E">
        <w:rPr>
          <w:rFonts w:ascii="David" w:hAnsi="David" w:hint="cs"/>
          <w:color w:val="080908"/>
          <w:rtl/>
        </w:rPr>
        <w:t>תעודת</w:t>
      </w:r>
      <w:r w:rsidRPr="00385E6E">
        <w:rPr>
          <w:rFonts w:ascii="David" w:hAnsi="David"/>
          <w:color w:val="080908"/>
          <w:rtl/>
        </w:rPr>
        <w:t xml:space="preserve"> </w:t>
      </w:r>
      <w:r w:rsidRPr="00385E6E">
        <w:rPr>
          <w:rFonts w:ascii="David" w:hAnsi="David" w:hint="cs"/>
          <w:color w:val="080908"/>
          <w:rtl/>
        </w:rPr>
        <w:t>עוסק</w:t>
      </w:r>
      <w:r w:rsidRPr="00385E6E">
        <w:rPr>
          <w:rFonts w:ascii="David" w:hAnsi="David"/>
          <w:color w:val="080908"/>
          <w:rtl/>
        </w:rPr>
        <w:t xml:space="preserve"> </w:t>
      </w:r>
      <w:r w:rsidRPr="00385E6E">
        <w:rPr>
          <w:rFonts w:ascii="David" w:hAnsi="David" w:hint="cs"/>
          <w:color w:val="080908"/>
          <w:rtl/>
        </w:rPr>
        <w:t>פטור</w:t>
      </w:r>
      <w:r w:rsidRPr="00385E6E">
        <w:rPr>
          <w:rFonts w:ascii="David" w:hAnsi="David"/>
          <w:color w:val="080908"/>
          <w:rtl/>
        </w:rPr>
        <w:t>.</w:t>
      </w:r>
      <w:r w:rsidR="00DD1BAD" w:rsidRPr="00385E6E">
        <w:rPr>
          <w:rFonts w:ascii="David" w:hAnsi="David"/>
          <w:color w:val="080908"/>
          <w:rtl/>
        </w:rPr>
        <w:br/>
      </w:r>
      <w:r w:rsidRPr="00385E6E">
        <w:rPr>
          <w:rStyle w:val="ae"/>
          <w:rFonts w:ascii="David" w:hAnsi="David" w:hint="cs"/>
          <w:color w:val="080908"/>
          <w:rtl/>
        </w:rPr>
        <w:t>מציע</w:t>
      </w:r>
      <w:r w:rsidRPr="00385E6E">
        <w:rPr>
          <w:rStyle w:val="ae"/>
          <w:rFonts w:ascii="David" w:hAnsi="David"/>
          <w:color w:val="080908"/>
          <w:rtl/>
        </w:rPr>
        <w:t xml:space="preserve"> </w:t>
      </w:r>
      <w:r w:rsidRPr="00385E6E">
        <w:rPr>
          <w:rStyle w:val="ae"/>
          <w:rFonts w:ascii="David" w:hAnsi="David" w:hint="cs"/>
          <w:color w:val="080908"/>
          <w:rtl/>
        </w:rPr>
        <w:t>שהוא</w:t>
      </w:r>
      <w:r w:rsidRPr="00385E6E">
        <w:rPr>
          <w:rStyle w:val="ae"/>
          <w:rFonts w:ascii="David" w:hAnsi="David"/>
          <w:color w:val="080908"/>
          <w:rtl/>
        </w:rPr>
        <w:t xml:space="preserve"> </w:t>
      </w:r>
      <w:r w:rsidRPr="00385E6E">
        <w:rPr>
          <w:rStyle w:val="ae"/>
          <w:rFonts w:ascii="David" w:hAnsi="David" w:hint="cs"/>
          <w:color w:val="080908"/>
          <w:rtl/>
        </w:rPr>
        <w:t>מלכ</w:t>
      </w:r>
      <w:r w:rsidRPr="00385E6E">
        <w:rPr>
          <w:rStyle w:val="ae"/>
          <w:rFonts w:ascii="David" w:hAnsi="David"/>
          <w:color w:val="080908"/>
          <w:rtl/>
        </w:rPr>
        <w:t>"</w:t>
      </w:r>
      <w:r w:rsidRPr="00385E6E">
        <w:rPr>
          <w:rStyle w:val="ae"/>
          <w:rFonts w:ascii="David" w:hAnsi="David" w:hint="cs"/>
          <w:color w:val="080908"/>
          <w:rtl/>
        </w:rPr>
        <w:t>ר</w:t>
      </w:r>
      <w:r w:rsidRPr="00385E6E">
        <w:rPr>
          <w:rStyle w:val="ae"/>
          <w:rFonts w:ascii="David" w:hAnsi="David"/>
          <w:color w:val="080908"/>
          <w:rtl/>
        </w:rPr>
        <w:t xml:space="preserve"> </w:t>
      </w:r>
      <w:r w:rsidRPr="00385E6E">
        <w:rPr>
          <w:rStyle w:val="ae"/>
          <w:rFonts w:ascii="David" w:hAnsi="David" w:hint="cs"/>
          <w:color w:val="080908"/>
          <w:rtl/>
        </w:rPr>
        <w:t>המאוגד</w:t>
      </w:r>
      <w:r w:rsidRPr="00385E6E">
        <w:rPr>
          <w:rStyle w:val="ae"/>
          <w:rFonts w:ascii="David" w:hAnsi="David"/>
          <w:color w:val="080908"/>
          <w:rtl/>
        </w:rPr>
        <w:t xml:space="preserve"> </w:t>
      </w:r>
      <w:r w:rsidRPr="00385E6E">
        <w:rPr>
          <w:rStyle w:val="ae"/>
          <w:rFonts w:ascii="David" w:hAnsi="David" w:hint="cs"/>
          <w:color w:val="080908"/>
          <w:rtl/>
        </w:rPr>
        <w:t>כעמותה</w:t>
      </w:r>
      <w:r w:rsidRPr="00385E6E">
        <w:rPr>
          <w:rStyle w:val="ae"/>
          <w:rFonts w:ascii="David" w:hAnsi="David"/>
          <w:color w:val="080908"/>
          <w:rtl/>
        </w:rPr>
        <w:t xml:space="preserve"> </w:t>
      </w:r>
      <w:r w:rsidRPr="00385E6E">
        <w:rPr>
          <w:rStyle w:val="ae"/>
          <w:rFonts w:ascii="David" w:hAnsi="David" w:hint="cs"/>
          <w:color w:val="080908"/>
          <w:rtl/>
        </w:rPr>
        <w:t>או</w:t>
      </w:r>
      <w:r w:rsidRPr="00385E6E">
        <w:rPr>
          <w:rStyle w:val="ae"/>
          <w:rFonts w:ascii="David" w:hAnsi="David"/>
          <w:color w:val="080908"/>
          <w:rtl/>
        </w:rPr>
        <w:t xml:space="preserve"> </w:t>
      </w:r>
      <w:r w:rsidRPr="00385E6E">
        <w:rPr>
          <w:rStyle w:val="ae"/>
          <w:rFonts w:ascii="David" w:hAnsi="David" w:hint="cs"/>
          <w:color w:val="080908"/>
          <w:rtl/>
        </w:rPr>
        <w:t>כחברה</w:t>
      </w:r>
      <w:r w:rsidRPr="00385E6E">
        <w:rPr>
          <w:rStyle w:val="ae"/>
          <w:rFonts w:ascii="David" w:hAnsi="David"/>
          <w:color w:val="080908"/>
          <w:rtl/>
        </w:rPr>
        <w:t xml:space="preserve"> </w:t>
      </w:r>
      <w:r w:rsidRPr="00385E6E">
        <w:rPr>
          <w:rStyle w:val="ae"/>
          <w:rFonts w:ascii="David" w:hAnsi="David" w:hint="cs"/>
          <w:color w:val="080908"/>
          <w:rtl/>
        </w:rPr>
        <w:t>לתועלת</w:t>
      </w:r>
      <w:r w:rsidRPr="00385E6E">
        <w:rPr>
          <w:rStyle w:val="ae"/>
          <w:rFonts w:ascii="David" w:hAnsi="David"/>
          <w:color w:val="080908"/>
          <w:rtl/>
        </w:rPr>
        <w:t xml:space="preserve"> </w:t>
      </w:r>
      <w:r w:rsidRPr="00385E6E">
        <w:rPr>
          <w:rStyle w:val="ae"/>
          <w:rFonts w:ascii="David" w:hAnsi="David" w:hint="cs"/>
          <w:color w:val="080908"/>
          <w:rtl/>
        </w:rPr>
        <w:t>הציבור</w:t>
      </w:r>
      <w:r w:rsidR="0038110C" w:rsidRPr="00385E6E">
        <w:rPr>
          <w:rFonts w:ascii="David" w:hAnsi="David" w:hint="cs"/>
          <w:color w:val="080908"/>
          <w:rtl/>
        </w:rPr>
        <w:t xml:space="preserve"> </w:t>
      </w:r>
      <w:r w:rsidR="0038110C" w:rsidRPr="00385E6E">
        <w:rPr>
          <w:rFonts w:ascii="David" w:hAnsi="David"/>
          <w:color w:val="080908"/>
          <w:rtl/>
        </w:rPr>
        <w:t>–</w:t>
      </w:r>
      <w:r w:rsidRPr="00385E6E">
        <w:rPr>
          <w:rFonts w:ascii="David" w:hAnsi="David"/>
          <w:color w:val="080908"/>
          <w:rtl/>
        </w:rPr>
        <w:t xml:space="preserve"> </w:t>
      </w:r>
      <w:r w:rsidRPr="00385E6E">
        <w:rPr>
          <w:rFonts w:ascii="David" w:hAnsi="David" w:hint="cs"/>
          <w:color w:val="080908"/>
          <w:rtl/>
        </w:rPr>
        <w:t>יצרף</w:t>
      </w:r>
      <w:r w:rsidRPr="00385E6E">
        <w:rPr>
          <w:rFonts w:ascii="David" w:hAnsi="David"/>
          <w:color w:val="080908"/>
          <w:rtl/>
        </w:rPr>
        <w:t xml:space="preserve"> </w:t>
      </w:r>
      <w:r w:rsidRPr="00385E6E">
        <w:rPr>
          <w:rFonts w:ascii="David" w:hAnsi="David" w:hint="cs"/>
          <w:color w:val="080908"/>
          <w:rtl/>
        </w:rPr>
        <w:t>אישור</w:t>
      </w:r>
      <w:r w:rsidRPr="00385E6E">
        <w:rPr>
          <w:rFonts w:ascii="David" w:hAnsi="David"/>
          <w:color w:val="080908"/>
          <w:rtl/>
        </w:rPr>
        <w:t xml:space="preserve"> </w:t>
      </w:r>
      <w:r w:rsidRPr="00385E6E">
        <w:rPr>
          <w:rFonts w:ascii="David" w:hAnsi="David" w:hint="cs"/>
          <w:color w:val="080908"/>
          <w:rtl/>
        </w:rPr>
        <w:t>מרשם</w:t>
      </w:r>
      <w:r w:rsidRPr="00385E6E">
        <w:rPr>
          <w:rFonts w:ascii="David" w:hAnsi="David"/>
          <w:color w:val="080908"/>
          <w:rtl/>
        </w:rPr>
        <w:t xml:space="preserve"> </w:t>
      </w:r>
      <w:r w:rsidRPr="00385E6E">
        <w:rPr>
          <w:rFonts w:ascii="David" w:hAnsi="David" w:hint="cs"/>
          <w:color w:val="080908"/>
          <w:rtl/>
        </w:rPr>
        <w:t>העמותות</w:t>
      </w:r>
      <w:r w:rsidRPr="00385E6E">
        <w:rPr>
          <w:rFonts w:ascii="David" w:hAnsi="David"/>
          <w:color w:val="080908"/>
          <w:rtl/>
        </w:rPr>
        <w:t xml:space="preserve"> </w:t>
      </w:r>
      <w:r w:rsidRPr="00385E6E">
        <w:rPr>
          <w:rFonts w:ascii="David" w:hAnsi="David" w:hint="cs"/>
          <w:color w:val="080908"/>
          <w:rtl/>
        </w:rPr>
        <w:t>וחל</w:t>
      </w:r>
      <w:r w:rsidRPr="00385E6E">
        <w:rPr>
          <w:rFonts w:ascii="David" w:hAnsi="David"/>
          <w:color w:val="080908"/>
          <w:rtl/>
        </w:rPr>
        <w:t>"</w:t>
      </w:r>
      <w:r w:rsidRPr="00385E6E">
        <w:rPr>
          <w:rFonts w:ascii="David" w:hAnsi="David" w:hint="cs"/>
          <w:color w:val="080908"/>
          <w:rtl/>
        </w:rPr>
        <w:t>צ</w:t>
      </w:r>
      <w:r w:rsidRPr="00385E6E">
        <w:rPr>
          <w:rFonts w:ascii="David" w:hAnsi="David"/>
          <w:color w:val="080908"/>
          <w:rtl/>
        </w:rPr>
        <w:t>.</w:t>
      </w:r>
    </w:p>
    <w:p w14:paraId="1A6B5112" w14:textId="77777777" w:rsidR="0038110C" w:rsidRPr="00385E6E" w:rsidRDefault="002C6DE8" w:rsidP="00385E6E">
      <w:pPr>
        <w:pStyle w:val="a8"/>
        <w:numPr>
          <w:ilvl w:val="3"/>
          <w:numId w:val="40"/>
        </w:numPr>
        <w:spacing w:line="360" w:lineRule="atLeast"/>
        <w:rPr>
          <w:rFonts w:ascii="David" w:hAnsi="David"/>
          <w:color w:val="080908"/>
          <w:sz w:val="24"/>
        </w:rPr>
      </w:pPr>
      <w:r w:rsidRPr="00385E6E">
        <w:rPr>
          <w:rFonts w:ascii="David" w:hAnsi="David" w:hint="cs"/>
          <w:color w:val="080908"/>
          <w:sz w:val="24"/>
          <w:rtl/>
        </w:rPr>
        <w:t>אישורים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עסקאות</w:t>
      </w:r>
      <w:r w:rsidRPr="00385E6E">
        <w:rPr>
          <w:rFonts w:ascii="David" w:hAnsi="David"/>
          <w:color w:val="080908"/>
          <w:sz w:val="24"/>
          <w:rtl/>
        </w:rPr>
        <w:t xml:space="preserve"> </w:t>
      </w:r>
      <w:r w:rsidRPr="00385E6E">
        <w:rPr>
          <w:rFonts w:ascii="David" w:hAnsi="David" w:hint="cs"/>
          <w:color w:val="080908"/>
          <w:sz w:val="24"/>
          <w:rtl/>
        </w:rPr>
        <w:t>גופים</w:t>
      </w:r>
      <w:r w:rsidRPr="00385E6E">
        <w:rPr>
          <w:rFonts w:ascii="David" w:hAnsi="David"/>
          <w:color w:val="080908"/>
          <w:sz w:val="24"/>
          <w:rtl/>
        </w:rPr>
        <w:t xml:space="preserve"> </w:t>
      </w:r>
      <w:r w:rsidRPr="00385E6E">
        <w:rPr>
          <w:rFonts w:ascii="David" w:hAnsi="David" w:hint="cs"/>
          <w:color w:val="080908"/>
          <w:sz w:val="24"/>
          <w:rtl/>
        </w:rPr>
        <w:t>ציבוריים</w:t>
      </w:r>
      <w:r w:rsidRPr="00385E6E">
        <w:rPr>
          <w:rFonts w:ascii="David" w:hAnsi="David"/>
          <w:color w:val="080908"/>
          <w:sz w:val="24"/>
          <w:rtl/>
        </w:rPr>
        <w:t xml:space="preserve">, </w:t>
      </w:r>
      <w:r w:rsidRPr="00385E6E">
        <w:rPr>
          <w:rFonts w:ascii="David" w:hAnsi="David" w:hint="cs"/>
          <w:color w:val="080908"/>
          <w:sz w:val="24"/>
          <w:rtl/>
        </w:rPr>
        <w:t>התשל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 -1976, </w:t>
      </w:r>
      <w:r w:rsidRPr="00385E6E">
        <w:rPr>
          <w:rFonts w:ascii="David" w:hAnsi="David" w:hint="cs"/>
          <w:color w:val="080908"/>
          <w:sz w:val="24"/>
          <w:rtl/>
        </w:rPr>
        <w:t>תקנותיו</w:t>
      </w:r>
      <w:r w:rsidRPr="00385E6E">
        <w:rPr>
          <w:rFonts w:ascii="David" w:hAnsi="David"/>
          <w:color w:val="080908"/>
          <w:sz w:val="24"/>
          <w:rtl/>
        </w:rPr>
        <w:t xml:space="preserve"> </w:t>
      </w:r>
      <w:r w:rsidRPr="00385E6E">
        <w:rPr>
          <w:rFonts w:ascii="David" w:hAnsi="David" w:hint="cs"/>
          <w:color w:val="080908"/>
          <w:sz w:val="24"/>
          <w:rtl/>
        </w:rPr>
        <w:t>והכללים</w:t>
      </w:r>
      <w:r w:rsidRPr="00385E6E">
        <w:rPr>
          <w:rFonts w:ascii="David" w:hAnsi="David"/>
          <w:color w:val="080908"/>
          <w:sz w:val="24"/>
          <w:rtl/>
        </w:rPr>
        <w:t xml:space="preserve"> </w:t>
      </w:r>
      <w:r w:rsidRPr="00385E6E">
        <w:rPr>
          <w:rFonts w:ascii="David" w:hAnsi="David" w:hint="cs"/>
          <w:color w:val="080908"/>
          <w:sz w:val="24"/>
          <w:rtl/>
        </w:rPr>
        <w:t>לפיו</w:t>
      </w:r>
      <w:r w:rsidRPr="00385E6E">
        <w:rPr>
          <w:rFonts w:ascii="David" w:hAnsi="David"/>
          <w:color w:val="080908"/>
          <w:sz w:val="24"/>
          <w:rtl/>
        </w:rPr>
        <w:t xml:space="preserve">: </w:t>
      </w:r>
    </w:p>
    <w:p w14:paraId="2211F0D7" w14:textId="3298663E" w:rsidR="00F42A9F" w:rsidRPr="00976D9A" w:rsidRDefault="002C6DE8" w:rsidP="00753D3C">
      <w:pPr>
        <w:pStyle w:val="a8"/>
        <w:numPr>
          <w:ilvl w:val="4"/>
          <w:numId w:val="40"/>
        </w:numPr>
        <w:spacing w:line="360" w:lineRule="atLeast"/>
        <w:ind w:hanging="916"/>
        <w:rPr>
          <w:rFonts w:ascii="David" w:hAnsi="David"/>
          <w:color w:val="080908"/>
          <w:sz w:val="24"/>
        </w:rPr>
      </w:pPr>
      <w:r w:rsidRPr="00976D9A">
        <w:rPr>
          <w:rFonts w:ascii="David" w:hAnsi="David" w:hint="cs"/>
          <w:color w:val="080908"/>
          <w:sz w:val="24"/>
          <w:rtl/>
        </w:rPr>
        <w:t>אישור</w:t>
      </w:r>
      <w:r w:rsidRPr="00976D9A">
        <w:rPr>
          <w:rFonts w:ascii="David" w:hAnsi="David"/>
          <w:color w:val="080908"/>
          <w:sz w:val="24"/>
          <w:rtl/>
        </w:rPr>
        <w:t xml:space="preserve"> </w:t>
      </w:r>
      <w:r w:rsidRPr="00976D9A">
        <w:rPr>
          <w:rFonts w:ascii="David" w:hAnsi="David" w:hint="cs"/>
          <w:color w:val="080908"/>
          <w:sz w:val="24"/>
          <w:rtl/>
        </w:rPr>
        <w:t>מפקיד</w:t>
      </w:r>
      <w:r w:rsidRPr="00976D9A">
        <w:rPr>
          <w:rFonts w:ascii="David" w:hAnsi="David"/>
          <w:color w:val="080908"/>
          <w:sz w:val="24"/>
          <w:rtl/>
        </w:rPr>
        <w:t xml:space="preserve"> </w:t>
      </w:r>
      <w:r w:rsidRPr="00976D9A">
        <w:rPr>
          <w:rFonts w:ascii="David" w:hAnsi="David" w:hint="cs"/>
          <w:color w:val="080908"/>
          <w:sz w:val="24"/>
          <w:rtl/>
        </w:rPr>
        <w:t>מורשה</w:t>
      </w:r>
      <w:r w:rsidRPr="00976D9A">
        <w:rPr>
          <w:rFonts w:ascii="David" w:hAnsi="David"/>
          <w:color w:val="080908"/>
          <w:sz w:val="24"/>
          <w:rtl/>
        </w:rPr>
        <w:t xml:space="preserve">, </w:t>
      </w:r>
      <w:r w:rsidR="00A8545D" w:rsidRPr="00976D9A">
        <w:rPr>
          <w:rFonts w:ascii="David" w:hAnsi="David" w:hint="cs"/>
          <w:color w:val="080908"/>
          <w:sz w:val="24"/>
          <w:rtl/>
        </w:rPr>
        <w:t>רואה חשבון</w:t>
      </w:r>
      <w:r w:rsidRPr="00976D9A">
        <w:rPr>
          <w:rFonts w:ascii="David" w:hAnsi="David"/>
          <w:color w:val="080908"/>
          <w:sz w:val="24"/>
          <w:rtl/>
        </w:rPr>
        <w:t xml:space="preserve"> </w:t>
      </w:r>
      <w:r w:rsidRPr="00976D9A">
        <w:rPr>
          <w:rFonts w:ascii="David" w:hAnsi="David" w:hint="cs"/>
          <w:color w:val="080908"/>
          <w:sz w:val="24"/>
          <w:rtl/>
        </w:rPr>
        <w:t>או</w:t>
      </w:r>
      <w:r w:rsidRPr="00976D9A">
        <w:rPr>
          <w:rFonts w:ascii="David" w:hAnsi="David"/>
          <w:color w:val="080908"/>
          <w:sz w:val="24"/>
          <w:rtl/>
        </w:rPr>
        <w:t xml:space="preserve"> </w:t>
      </w:r>
      <w:r w:rsidRPr="00976D9A">
        <w:rPr>
          <w:rFonts w:ascii="David" w:hAnsi="David" w:hint="cs"/>
          <w:color w:val="080908"/>
          <w:sz w:val="24"/>
          <w:rtl/>
        </w:rPr>
        <w:t>יועץ</w:t>
      </w:r>
      <w:r w:rsidRPr="00976D9A">
        <w:rPr>
          <w:rFonts w:ascii="David" w:hAnsi="David"/>
          <w:color w:val="080908"/>
          <w:sz w:val="24"/>
          <w:rtl/>
        </w:rPr>
        <w:t xml:space="preserve"> </w:t>
      </w:r>
      <w:r w:rsidRPr="00976D9A">
        <w:rPr>
          <w:rFonts w:ascii="David" w:hAnsi="David" w:hint="cs"/>
          <w:color w:val="080908"/>
          <w:sz w:val="24"/>
          <w:rtl/>
        </w:rPr>
        <w:t>מס</w:t>
      </w:r>
      <w:r w:rsidRPr="00976D9A">
        <w:rPr>
          <w:rFonts w:ascii="David" w:hAnsi="David"/>
          <w:color w:val="080908"/>
          <w:sz w:val="24"/>
          <w:rtl/>
        </w:rPr>
        <w:t xml:space="preserve"> </w:t>
      </w:r>
      <w:r w:rsidRPr="00976D9A">
        <w:rPr>
          <w:rFonts w:ascii="David" w:hAnsi="David" w:hint="cs"/>
          <w:color w:val="080908"/>
          <w:sz w:val="24"/>
          <w:rtl/>
        </w:rPr>
        <w:t>או</w:t>
      </w:r>
      <w:r w:rsidRPr="00976D9A">
        <w:rPr>
          <w:rFonts w:ascii="David" w:hAnsi="David"/>
          <w:color w:val="080908"/>
          <w:sz w:val="24"/>
          <w:rtl/>
        </w:rPr>
        <w:t xml:space="preserve"> </w:t>
      </w:r>
      <w:r w:rsidRPr="00976D9A">
        <w:rPr>
          <w:rFonts w:ascii="David" w:hAnsi="David" w:hint="cs"/>
          <w:color w:val="080908"/>
          <w:sz w:val="24"/>
          <w:rtl/>
        </w:rPr>
        <w:t>מאתר</w:t>
      </w:r>
      <w:r w:rsidRPr="00976D9A">
        <w:rPr>
          <w:rFonts w:ascii="David" w:hAnsi="David"/>
          <w:color w:val="080908"/>
          <w:sz w:val="24"/>
          <w:rtl/>
        </w:rPr>
        <w:t xml:space="preserve"> </w:t>
      </w:r>
      <w:r w:rsidRPr="00976D9A">
        <w:rPr>
          <w:rFonts w:ascii="David" w:hAnsi="David" w:hint="cs"/>
          <w:color w:val="080908"/>
          <w:sz w:val="24"/>
          <w:rtl/>
        </w:rPr>
        <w:t>האינטרנט</w:t>
      </w:r>
      <w:r w:rsidRPr="00976D9A">
        <w:rPr>
          <w:rFonts w:ascii="David" w:hAnsi="David"/>
          <w:color w:val="080908"/>
          <w:sz w:val="24"/>
          <w:rtl/>
        </w:rPr>
        <w:t xml:space="preserve"> </w:t>
      </w:r>
      <w:r w:rsidRPr="00976D9A">
        <w:rPr>
          <w:rFonts w:ascii="David" w:hAnsi="David" w:hint="cs"/>
          <w:color w:val="080908"/>
          <w:sz w:val="24"/>
          <w:rtl/>
        </w:rPr>
        <w:t>של</w:t>
      </w:r>
      <w:r w:rsidRPr="00976D9A">
        <w:rPr>
          <w:rFonts w:ascii="David" w:hAnsi="David"/>
          <w:color w:val="080908"/>
          <w:sz w:val="24"/>
          <w:rtl/>
        </w:rPr>
        <w:t xml:space="preserve"> </w:t>
      </w:r>
      <w:r w:rsidRPr="00976D9A">
        <w:rPr>
          <w:rFonts w:ascii="David" w:hAnsi="David" w:hint="cs"/>
          <w:color w:val="080908"/>
          <w:sz w:val="24"/>
          <w:rtl/>
        </w:rPr>
        <w:t>רשות</w:t>
      </w:r>
      <w:r w:rsidRPr="00976D9A">
        <w:rPr>
          <w:rFonts w:ascii="David" w:hAnsi="David"/>
          <w:color w:val="080908"/>
          <w:sz w:val="24"/>
          <w:rtl/>
        </w:rPr>
        <w:t xml:space="preserve"> </w:t>
      </w:r>
      <w:r w:rsidRPr="00976D9A">
        <w:rPr>
          <w:rFonts w:ascii="David" w:hAnsi="David" w:hint="cs"/>
          <w:color w:val="080908"/>
          <w:sz w:val="24"/>
          <w:rtl/>
        </w:rPr>
        <w:t>המיסים</w:t>
      </w:r>
      <w:r w:rsidRPr="00976D9A">
        <w:rPr>
          <w:rFonts w:ascii="David" w:hAnsi="David"/>
          <w:color w:val="080908"/>
          <w:sz w:val="24"/>
          <w:rtl/>
        </w:rPr>
        <w:t xml:space="preserve">, </w:t>
      </w:r>
      <w:r w:rsidRPr="00976D9A">
        <w:rPr>
          <w:rFonts w:ascii="David" w:hAnsi="David" w:hint="cs"/>
          <w:color w:val="080908"/>
          <w:sz w:val="24"/>
          <w:rtl/>
        </w:rPr>
        <w:t>לפיו</w:t>
      </w:r>
      <w:r w:rsidR="00F42A9F" w:rsidRPr="00976D9A">
        <w:rPr>
          <w:rFonts w:ascii="David" w:hAnsi="David" w:hint="cs"/>
          <w:color w:val="080908"/>
          <w:sz w:val="24"/>
          <w:rtl/>
        </w:rPr>
        <w:t xml:space="preserve">: </w:t>
      </w:r>
    </w:p>
    <w:p w14:paraId="25511EA8" w14:textId="77777777" w:rsidR="00F42A9F" w:rsidRPr="00385E6E" w:rsidRDefault="002C6DE8" w:rsidP="00976D9A">
      <w:pPr>
        <w:pStyle w:val="a8"/>
        <w:numPr>
          <w:ilvl w:val="0"/>
          <w:numId w:val="27"/>
        </w:numPr>
        <w:spacing w:line="360" w:lineRule="atLeast"/>
        <w:ind w:left="3628"/>
        <w:rPr>
          <w:rFonts w:ascii="David" w:hAnsi="David"/>
          <w:color w:val="080908"/>
          <w:sz w:val="24"/>
        </w:rPr>
      </w:pPr>
      <w:r w:rsidRPr="00385E6E">
        <w:rPr>
          <w:rFonts w:ascii="David" w:hAnsi="David"/>
          <w:color w:val="080908"/>
          <w:sz w:val="24"/>
          <w:rtl/>
        </w:rPr>
        <w:t xml:space="preserve"> </w:t>
      </w:r>
      <w:bookmarkStart w:id="37" w:name="_Hlk73960868"/>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מנהל</w:t>
      </w:r>
      <w:r w:rsidRPr="00385E6E">
        <w:rPr>
          <w:rFonts w:ascii="David" w:hAnsi="David"/>
          <w:color w:val="080908"/>
          <w:sz w:val="24"/>
          <w:rtl/>
        </w:rPr>
        <w:t xml:space="preserve"> </w:t>
      </w:r>
      <w:r w:rsidRPr="00385E6E">
        <w:rPr>
          <w:rFonts w:ascii="David" w:hAnsi="David" w:hint="cs"/>
          <w:color w:val="080908"/>
          <w:sz w:val="24"/>
          <w:rtl/>
        </w:rPr>
        <w:t>פנקסי</w:t>
      </w:r>
      <w:r w:rsidRPr="00385E6E">
        <w:rPr>
          <w:rFonts w:ascii="David" w:hAnsi="David"/>
          <w:color w:val="080908"/>
          <w:sz w:val="24"/>
          <w:rtl/>
        </w:rPr>
        <w:t xml:space="preserve"> </w:t>
      </w:r>
      <w:r w:rsidR="0019389B" w:rsidRPr="00385E6E">
        <w:rPr>
          <w:rFonts w:ascii="David" w:hAnsi="David" w:hint="cs"/>
          <w:color w:val="080908"/>
          <w:sz w:val="24"/>
          <w:rtl/>
        </w:rPr>
        <w:t>ה</w:t>
      </w:r>
      <w:r w:rsidRPr="00385E6E">
        <w:rPr>
          <w:rFonts w:ascii="David" w:hAnsi="David" w:hint="cs"/>
          <w:color w:val="080908"/>
          <w:sz w:val="24"/>
          <w:rtl/>
        </w:rPr>
        <w:t>חשבונות</w:t>
      </w:r>
      <w:r w:rsidR="0019389B" w:rsidRPr="00385E6E">
        <w:rPr>
          <w:rFonts w:ascii="David" w:hAnsi="David" w:hint="cs"/>
          <w:color w:val="080908"/>
          <w:sz w:val="24"/>
          <w:rtl/>
        </w:rPr>
        <w:t xml:space="preserve"> והרשומות שעליו לנהל על פי פקודת מס הכנסה (נוסח חדש) וחוק מס ערך מוסף, התשל"ו </w:t>
      </w:r>
      <w:r w:rsidR="0019389B" w:rsidRPr="00385E6E">
        <w:rPr>
          <w:rFonts w:ascii="David" w:hAnsi="David"/>
          <w:color w:val="080908"/>
          <w:sz w:val="24"/>
          <w:rtl/>
        </w:rPr>
        <w:t>–</w:t>
      </w:r>
      <w:r w:rsidR="0019389B" w:rsidRPr="00385E6E">
        <w:rPr>
          <w:rFonts w:ascii="David" w:hAnsi="David" w:hint="cs"/>
          <w:color w:val="080908"/>
          <w:sz w:val="24"/>
          <w:rtl/>
        </w:rPr>
        <w:t xml:space="preserve"> 1975 או שהוא פטור מניהולם.</w:t>
      </w:r>
      <w:r w:rsidRPr="00385E6E">
        <w:rPr>
          <w:rFonts w:ascii="David" w:hAnsi="David"/>
          <w:color w:val="080908"/>
          <w:sz w:val="24"/>
          <w:rtl/>
        </w:rPr>
        <w:t xml:space="preserve"> </w:t>
      </w:r>
      <w:bookmarkEnd w:id="37"/>
    </w:p>
    <w:p w14:paraId="3411CF80" w14:textId="77777777" w:rsidR="0038110C" w:rsidRPr="00385E6E" w:rsidRDefault="00F42A9F" w:rsidP="00976D9A">
      <w:pPr>
        <w:pStyle w:val="a8"/>
        <w:numPr>
          <w:ilvl w:val="0"/>
          <w:numId w:val="27"/>
        </w:numPr>
        <w:spacing w:line="360" w:lineRule="atLeast"/>
        <w:ind w:left="3628"/>
        <w:rPr>
          <w:rFonts w:ascii="David" w:hAnsi="David"/>
          <w:color w:val="080908"/>
          <w:sz w:val="24"/>
        </w:rPr>
      </w:pPr>
      <w:bookmarkStart w:id="38" w:name="_Hlk73960883"/>
      <w:r w:rsidRPr="00385E6E">
        <w:rPr>
          <w:rFonts w:ascii="David" w:hAnsi="David" w:hint="cs"/>
          <w:color w:val="080908"/>
          <w:sz w:val="24"/>
          <w:rtl/>
        </w:rPr>
        <w:t xml:space="preserve">המציע </w:t>
      </w:r>
      <w:r w:rsidR="002C6DE8" w:rsidRPr="00385E6E">
        <w:rPr>
          <w:rFonts w:ascii="David" w:hAnsi="David"/>
          <w:color w:val="080908"/>
          <w:sz w:val="24"/>
          <w:rtl/>
        </w:rPr>
        <w:t xml:space="preserve"> </w:t>
      </w:r>
      <w:r w:rsidR="002C6DE8" w:rsidRPr="00385E6E">
        <w:rPr>
          <w:rFonts w:ascii="David" w:hAnsi="David" w:hint="cs"/>
          <w:color w:val="080908"/>
          <w:sz w:val="24"/>
          <w:rtl/>
        </w:rPr>
        <w:t>מדווח</w:t>
      </w:r>
      <w:r w:rsidR="002C6DE8" w:rsidRPr="00385E6E">
        <w:rPr>
          <w:rFonts w:ascii="David" w:hAnsi="David"/>
          <w:color w:val="080908"/>
          <w:sz w:val="24"/>
          <w:rtl/>
        </w:rPr>
        <w:t xml:space="preserve"> </w:t>
      </w:r>
      <w:r w:rsidRPr="00385E6E">
        <w:rPr>
          <w:rFonts w:ascii="David" w:hAnsi="David" w:hint="cs"/>
          <w:color w:val="080908"/>
          <w:sz w:val="24"/>
          <w:rtl/>
        </w:rPr>
        <w:t xml:space="preserve">לפקיד השומה </w:t>
      </w:r>
      <w:r w:rsidR="002C6DE8" w:rsidRPr="00385E6E">
        <w:rPr>
          <w:rFonts w:ascii="David" w:hAnsi="David" w:hint="cs"/>
          <w:color w:val="080908"/>
          <w:sz w:val="24"/>
          <w:rtl/>
        </w:rPr>
        <w:t>על</w:t>
      </w:r>
      <w:r w:rsidR="002C6DE8" w:rsidRPr="00385E6E">
        <w:rPr>
          <w:rFonts w:ascii="David" w:hAnsi="David"/>
          <w:color w:val="080908"/>
          <w:sz w:val="24"/>
          <w:rtl/>
        </w:rPr>
        <w:t xml:space="preserve"> </w:t>
      </w:r>
      <w:r w:rsidRPr="00385E6E">
        <w:rPr>
          <w:rFonts w:ascii="David" w:hAnsi="David" w:hint="cs"/>
          <w:color w:val="080908"/>
          <w:sz w:val="24"/>
          <w:rtl/>
        </w:rPr>
        <w:t xml:space="preserve">הכנסותיו </w:t>
      </w:r>
      <w:r w:rsidR="0019389B" w:rsidRPr="00385E6E">
        <w:rPr>
          <w:rFonts w:ascii="David" w:hAnsi="David" w:hint="cs"/>
          <w:color w:val="080908"/>
          <w:sz w:val="24"/>
          <w:rtl/>
        </w:rPr>
        <w:t xml:space="preserve">ומדווח למנהל על </w:t>
      </w:r>
      <w:r w:rsidR="002C6DE8" w:rsidRPr="00385E6E">
        <w:rPr>
          <w:rFonts w:ascii="David" w:hAnsi="David" w:hint="cs"/>
          <w:color w:val="080908"/>
          <w:sz w:val="24"/>
          <w:rtl/>
        </w:rPr>
        <w:t>עסקאות</w:t>
      </w:r>
      <w:r w:rsidR="002C6DE8" w:rsidRPr="00385E6E">
        <w:rPr>
          <w:rFonts w:ascii="David" w:hAnsi="David"/>
          <w:color w:val="080908"/>
          <w:sz w:val="24"/>
          <w:rtl/>
        </w:rPr>
        <w:t xml:space="preserve"> </w:t>
      </w:r>
      <w:r w:rsidR="002C6DE8" w:rsidRPr="00385E6E">
        <w:rPr>
          <w:rFonts w:ascii="David" w:hAnsi="David" w:hint="cs"/>
          <w:color w:val="080908"/>
          <w:sz w:val="24"/>
          <w:rtl/>
        </w:rPr>
        <w:t>שמוטל</w:t>
      </w:r>
      <w:r w:rsidR="002C6DE8" w:rsidRPr="00385E6E">
        <w:rPr>
          <w:rFonts w:ascii="David" w:hAnsi="David"/>
          <w:color w:val="080908"/>
          <w:sz w:val="24"/>
          <w:rtl/>
        </w:rPr>
        <w:t xml:space="preserve"> </w:t>
      </w:r>
      <w:r w:rsidR="002C6DE8" w:rsidRPr="00385E6E">
        <w:rPr>
          <w:rFonts w:ascii="David" w:hAnsi="David" w:hint="cs"/>
          <w:color w:val="080908"/>
          <w:sz w:val="24"/>
          <w:rtl/>
        </w:rPr>
        <w:t>עליהן</w:t>
      </w:r>
      <w:r w:rsidR="002C6DE8" w:rsidRPr="00385E6E">
        <w:rPr>
          <w:rFonts w:ascii="David" w:hAnsi="David"/>
          <w:color w:val="080908"/>
          <w:sz w:val="24"/>
          <w:rtl/>
        </w:rPr>
        <w:t xml:space="preserve"> </w:t>
      </w:r>
      <w:r w:rsidR="002C6DE8" w:rsidRPr="00385E6E">
        <w:rPr>
          <w:rFonts w:ascii="David" w:hAnsi="David" w:hint="cs"/>
          <w:color w:val="080908"/>
          <w:sz w:val="24"/>
          <w:rtl/>
        </w:rPr>
        <w:t>מס</w:t>
      </w:r>
      <w:r w:rsidR="002C6DE8" w:rsidRPr="00385E6E">
        <w:rPr>
          <w:rFonts w:ascii="David" w:hAnsi="David"/>
          <w:color w:val="080908"/>
          <w:sz w:val="24"/>
          <w:rtl/>
        </w:rPr>
        <w:t xml:space="preserve"> </w:t>
      </w:r>
      <w:r w:rsidR="002C6DE8" w:rsidRPr="00385E6E">
        <w:rPr>
          <w:rFonts w:ascii="David" w:hAnsi="David" w:hint="cs"/>
          <w:color w:val="080908"/>
          <w:sz w:val="24"/>
          <w:rtl/>
        </w:rPr>
        <w:t>לפי</w:t>
      </w:r>
      <w:r w:rsidR="002C6DE8" w:rsidRPr="00385E6E">
        <w:rPr>
          <w:rFonts w:ascii="David" w:hAnsi="David"/>
          <w:color w:val="080908"/>
          <w:sz w:val="24"/>
          <w:rtl/>
        </w:rPr>
        <w:t xml:space="preserve"> </w:t>
      </w:r>
      <w:r w:rsidR="002C6DE8" w:rsidRPr="00385E6E">
        <w:rPr>
          <w:rFonts w:ascii="David" w:hAnsi="David" w:hint="cs"/>
          <w:color w:val="080908"/>
          <w:sz w:val="24"/>
          <w:rtl/>
        </w:rPr>
        <w:t>חוק</w:t>
      </w:r>
      <w:r w:rsidR="002C6DE8" w:rsidRPr="00385E6E">
        <w:rPr>
          <w:rFonts w:ascii="David" w:hAnsi="David"/>
          <w:color w:val="080908"/>
          <w:sz w:val="24"/>
          <w:rtl/>
        </w:rPr>
        <w:t xml:space="preserve"> </w:t>
      </w:r>
      <w:r w:rsidR="002C6DE8" w:rsidRPr="00385E6E">
        <w:rPr>
          <w:rFonts w:ascii="David" w:hAnsi="David" w:hint="cs"/>
          <w:color w:val="080908"/>
          <w:sz w:val="24"/>
          <w:rtl/>
        </w:rPr>
        <w:t>מס</w:t>
      </w:r>
      <w:r w:rsidR="002C6DE8" w:rsidRPr="00385E6E">
        <w:rPr>
          <w:rFonts w:ascii="David" w:hAnsi="David"/>
          <w:color w:val="080908"/>
          <w:sz w:val="24"/>
          <w:rtl/>
        </w:rPr>
        <w:t xml:space="preserve"> </w:t>
      </w:r>
      <w:r w:rsidR="002C6DE8" w:rsidRPr="00385E6E">
        <w:rPr>
          <w:rFonts w:ascii="David" w:hAnsi="David" w:hint="cs"/>
          <w:color w:val="080908"/>
          <w:sz w:val="24"/>
          <w:rtl/>
        </w:rPr>
        <w:t>ערך</w:t>
      </w:r>
      <w:r w:rsidR="002C6DE8" w:rsidRPr="00385E6E">
        <w:rPr>
          <w:rFonts w:ascii="David" w:hAnsi="David"/>
          <w:color w:val="080908"/>
          <w:sz w:val="24"/>
          <w:rtl/>
        </w:rPr>
        <w:t xml:space="preserve"> </w:t>
      </w:r>
      <w:r w:rsidR="002C6DE8" w:rsidRPr="00385E6E">
        <w:rPr>
          <w:rFonts w:ascii="David" w:hAnsi="David" w:hint="cs"/>
          <w:color w:val="080908"/>
          <w:sz w:val="24"/>
          <w:rtl/>
        </w:rPr>
        <w:t>מוסף</w:t>
      </w:r>
      <w:r w:rsidR="002C6DE8" w:rsidRPr="00385E6E">
        <w:rPr>
          <w:rFonts w:ascii="David" w:hAnsi="David"/>
          <w:color w:val="080908"/>
          <w:sz w:val="24"/>
          <w:rtl/>
        </w:rPr>
        <w:t xml:space="preserve">, </w:t>
      </w:r>
      <w:r w:rsidR="002C6DE8" w:rsidRPr="00385E6E">
        <w:rPr>
          <w:rFonts w:ascii="David" w:hAnsi="David" w:hint="cs"/>
          <w:color w:val="080908"/>
          <w:sz w:val="24"/>
          <w:rtl/>
        </w:rPr>
        <w:t>התשל</w:t>
      </w:r>
      <w:r w:rsidR="002C6DE8" w:rsidRPr="00385E6E">
        <w:rPr>
          <w:rFonts w:ascii="David" w:hAnsi="David"/>
          <w:color w:val="080908"/>
          <w:sz w:val="24"/>
          <w:rtl/>
        </w:rPr>
        <w:t>"</w:t>
      </w:r>
      <w:r w:rsidR="002C6DE8" w:rsidRPr="00385E6E">
        <w:rPr>
          <w:rFonts w:ascii="David" w:hAnsi="David" w:hint="cs"/>
          <w:color w:val="080908"/>
          <w:sz w:val="24"/>
          <w:rtl/>
        </w:rPr>
        <w:t>ו</w:t>
      </w:r>
      <w:r w:rsidR="002C6DE8" w:rsidRPr="00385E6E">
        <w:rPr>
          <w:rFonts w:ascii="David" w:hAnsi="David"/>
          <w:color w:val="080908"/>
          <w:sz w:val="24"/>
          <w:rtl/>
        </w:rPr>
        <w:t xml:space="preserve"> – 1975. </w:t>
      </w:r>
    </w:p>
    <w:p w14:paraId="2A522B62" w14:textId="39D3A017" w:rsidR="008E44F6" w:rsidRPr="00385E6E" w:rsidRDefault="002C6DE8" w:rsidP="00753D3C">
      <w:pPr>
        <w:pStyle w:val="a8"/>
        <w:numPr>
          <w:ilvl w:val="3"/>
          <w:numId w:val="40"/>
        </w:numPr>
        <w:spacing w:line="360" w:lineRule="atLeast"/>
        <w:rPr>
          <w:rFonts w:ascii="David" w:hAnsi="David"/>
          <w:color w:val="080908"/>
          <w:sz w:val="24"/>
        </w:rPr>
      </w:pPr>
      <w:bookmarkStart w:id="39" w:name="_Hlk73960975"/>
      <w:bookmarkEnd w:id="38"/>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היעדר</w:t>
      </w:r>
      <w:r w:rsidRPr="00385E6E">
        <w:rPr>
          <w:rFonts w:ascii="David" w:hAnsi="David"/>
          <w:color w:val="080908"/>
          <w:sz w:val="24"/>
          <w:rtl/>
        </w:rPr>
        <w:t xml:space="preserve"> </w:t>
      </w:r>
      <w:r w:rsidRPr="00385E6E">
        <w:rPr>
          <w:rFonts w:ascii="David" w:hAnsi="David" w:hint="cs"/>
          <w:color w:val="080908"/>
          <w:sz w:val="24"/>
          <w:rtl/>
        </w:rPr>
        <w:t>הרשעות</w:t>
      </w:r>
      <w:r w:rsidRPr="00385E6E">
        <w:rPr>
          <w:rFonts w:ascii="David" w:hAnsi="David"/>
          <w:color w:val="080908"/>
          <w:sz w:val="24"/>
          <w:rtl/>
        </w:rPr>
        <w:t xml:space="preserve"> </w:t>
      </w:r>
      <w:r w:rsidRPr="00385E6E">
        <w:rPr>
          <w:rFonts w:ascii="David" w:hAnsi="David" w:hint="cs"/>
          <w:color w:val="080908"/>
          <w:sz w:val="24"/>
          <w:rtl/>
        </w:rPr>
        <w:t>בעבירות</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עובדים</w:t>
      </w:r>
      <w:r w:rsidRPr="00385E6E">
        <w:rPr>
          <w:rFonts w:ascii="David" w:hAnsi="David"/>
          <w:color w:val="080908"/>
          <w:sz w:val="24"/>
          <w:rtl/>
        </w:rPr>
        <w:t xml:space="preserve"> </w:t>
      </w:r>
      <w:r w:rsidRPr="00385E6E">
        <w:rPr>
          <w:rFonts w:ascii="David" w:hAnsi="David" w:hint="cs"/>
          <w:color w:val="080908"/>
          <w:sz w:val="24"/>
          <w:rtl/>
        </w:rPr>
        <w:t>זרים</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א</w:t>
      </w:r>
      <w:r w:rsidRPr="00385E6E">
        <w:rPr>
          <w:rFonts w:ascii="David" w:hAnsi="David"/>
          <w:color w:val="080908"/>
          <w:sz w:val="24"/>
          <w:rtl/>
        </w:rPr>
        <w:t xml:space="preserve">-1991 </w:t>
      </w:r>
      <w:r w:rsidRPr="00385E6E">
        <w:rPr>
          <w:rFonts w:ascii="David" w:hAnsi="David" w:hint="cs"/>
          <w:color w:val="080908"/>
          <w:sz w:val="24"/>
          <w:rtl/>
        </w:rPr>
        <w:t>וחוק</w:t>
      </w:r>
      <w:r w:rsidRPr="00385E6E">
        <w:rPr>
          <w:rFonts w:ascii="David" w:hAnsi="David"/>
          <w:color w:val="080908"/>
          <w:sz w:val="24"/>
          <w:rtl/>
        </w:rPr>
        <w:t xml:space="preserve"> </w:t>
      </w:r>
      <w:r w:rsidRPr="00385E6E">
        <w:rPr>
          <w:rFonts w:ascii="David" w:hAnsi="David" w:hint="cs"/>
          <w:color w:val="080908"/>
          <w:sz w:val="24"/>
          <w:rtl/>
        </w:rPr>
        <w:t>שכר</w:t>
      </w:r>
      <w:r w:rsidRPr="00385E6E">
        <w:rPr>
          <w:rFonts w:ascii="David" w:hAnsi="David"/>
          <w:color w:val="080908"/>
          <w:sz w:val="24"/>
          <w:rtl/>
        </w:rPr>
        <w:t xml:space="preserve"> </w:t>
      </w:r>
      <w:r w:rsidRPr="00385E6E">
        <w:rPr>
          <w:rFonts w:ascii="David" w:hAnsi="David" w:hint="cs"/>
          <w:color w:val="080908"/>
          <w:sz w:val="24"/>
          <w:rtl/>
        </w:rPr>
        <w:t>מינימום</w:t>
      </w:r>
      <w:r w:rsidRPr="00385E6E">
        <w:rPr>
          <w:rFonts w:ascii="David" w:hAnsi="David"/>
          <w:color w:val="080908"/>
          <w:sz w:val="24"/>
          <w:rtl/>
        </w:rPr>
        <w:t xml:space="preserve">, </w:t>
      </w:r>
      <w:r w:rsidRPr="00385E6E">
        <w:rPr>
          <w:rFonts w:ascii="David" w:hAnsi="David" w:hint="cs"/>
          <w:color w:val="080908"/>
          <w:sz w:val="24"/>
          <w:rtl/>
        </w:rPr>
        <w:t>התשמ</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1987, </w:t>
      </w:r>
      <w:r w:rsidRPr="00385E6E">
        <w:rPr>
          <w:rFonts w:ascii="David" w:hAnsi="David" w:hint="cs"/>
          <w:color w:val="080908"/>
          <w:sz w:val="24"/>
          <w:rtl/>
        </w:rPr>
        <w:t>בנוסח</w:t>
      </w:r>
      <w:r w:rsidRPr="00385E6E">
        <w:rPr>
          <w:rFonts w:ascii="David" w:hAnsi="David"/>
          <w:color w:val="080908"/>
          <w:sz w:val="24"/>
          <w:rtl/>
        </w:rPr>
        <w:t xml:space="preserve">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w:t>
      </w:r>
      <w:r w:rsidR="00C96DAC" w:rsidRPr="00385E6E">
        <w:rPr>
          <w:rFonts w:ascii="David" w:hAnsi="David" w:hint="cs"/>
          <w:color w:val="080908"/>
          <w:sz w:val="24"/>
          <w:rtl/>
        </w:rPr>
        <w:t>ב</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bookmarkEnd w:id="39"/>
    <w:p w14:paraId="7E874478" w14:textId="561C65EA" w:rsidR="00EA6A9F" w:rsidRPr="00753D3C" w:rsidRDefault="002C6DE8" w:rsidP="00753D3C">
      <w:pPr>
        <w:pStyle w:val="a8"/>
        <w:numPr>
          <w:ilvl w:val="3"/>
          <w:numId w:val="40"/>
        </w:numPr>
        <w:spacing w:line="360" w:lineRule="atLeast"/>
        <w:rPr>
          <w:rFonts w:ascii="David" w:hAnsi="David"/>
          <w:color w:val="080908"/>
          <w:sz w:val="24"/>
        </w:rPr>
      </w:pPr>
      <w:r w:rsidRPr="00385E6E">
        <w:rPr>
          <w:rFonts w:ascii="David" w:hAnsi="David" w:hint="cs"/>
          <w:color w:val="080908"/>
          <w:sz w:val="24"/>
          <w:rtl/>
        </w:rPr>
        <w:t>תצהיר</w:t>
      </w:r>
      <w:r w:rsidRPr="00385E6E">
        <w:rPr>
          <w:rFonts w:ascii="David" w:hAnsi="David"/>
          <w:color w:val="080908"/>
          <w:sz w:val="24"/>
          <w:rtl/>
        </w:rPr>
        <w:t xml:space="preserve"> </w:t>
      </w:r>
      <w:r w:rsidRPr="00385E6E">
        <w:rPr>
          <w:rFonts w:ascii="David" w:hAnsi="David" w:hint="cs"/>
          <w:color w:val="080908"/>
          <w:sz w:val="24"/>
          <w:rtl/>
        </w:rPr>
        <w:t>המאומת</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קיום</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2</w:t>
      </w:r>
      <w:r w:rsidRPr="00385E6E">
        <w:rPr>
          <w:rFonts w:ascii="David" w:hAnsi="David" w:hint="cs"/>
          <w:color w:val="080908"/>
          <w:sz w:val="24"/>
          <w:rtl/>
        </w:rPr>
        <w:t>ב</w:t>
      </w:r>
      <w:r w:rsidRPr="00385E6E">
        <w:rPr>
          <w:rFonts w:ascii="David" w:hAnsi="David"/>
          <w:color w:val="080908"/>
          <w:sz w:val="24"/>
          <w:rtl/>
        </w:rPr>
        <w:t xml:space="preserve">1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עסקאות</w:t>
      </w:r>
      <w:r w:rsidRPr="00385E6E">
        <w:rPr>
          <w:rFonts w:ascii="David" w:hAnsi="David"/>
          <w:color w:val="080908"/>
          <w:sz w:val="24"/>
          <w:rtl/>
        </w:rPr>
        <w:t xml:space="preserve"> </w:t>
      </w:r>
      <w:r w:rsidRPr="00385E6E">
        <w:rPr>
          <w:rFonts w:ascii="David" w:hAnsi="David" w:hint="cs"/>
          <w:color w:val="080908"/>
          <w:sz w:val="24"/>
          <w:rtl/>
        </w:rPr>
        <w:t>גופים</w:t>
      </w:r>
      <w:r w:rsidRPr="00385E6E">
        <w:rPr>
          <w:rFonts w:ascii="David" w:hAnsi="David"/>
          <w:color w:val="080908"/>
          <w:sz w:val="24"/>
          <w:rtl/>
        </w:rPr>
        <w:t xml:space="preserve"> </w:t>
      </w:r>
      <w:r w:rsidRPr="00385E6E">
        <w:rPr>
          <w:rFonts w:ascii="David" w:hAnsi="David" w:hint="cs"/>
          <w:color w:val="080908"/>
          <w:sz w:val="24"/>
          <w:rtl/>
        </w:rPr>
        <w:t>ציבוריים</w:t>
      </w:r>
      <w:r w:rsidRPr="00385E6E">
        <w:rPr>
          <w:rFonts w:ascii="David" w:hAnsi="David"/>
          <w:color w:val="080908"/>
          <w:sz w:val="24"/>
          <w:rtl/>
        </w:rPr>
        <w:t xml:space="preserve">, </w:t>
      </w:r>
      <w:r w:rsidRPr="00385E6E">
        <w:rPr>
          <w:rFonts w:ascii="David" w:hAnsi="David" w:hint="cs"/>
          <w:color w:val="080908"/>
          <w:sz w:val="24"/>
          <w:rtl/>
        </w:rPr>
        <w:t>התשל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- 1976 </w:t>
      </w:r>
      <w:r w:rsidRPr="00385E6E">
        <w:rPr>
          <w:rFonts w:ascii="David" w:hAnsi="David" w:hint="cs"/>
          <w:color w:val="080908"/>
          <w:sz w:val="24"/>
          <w:rtl/>
        </w:rPr>
        <w:t>וחוק</w:t>
      </w:r>
      <w:r w:rsidRPr="00385E6E">
        <w:rPr>
          <w:rFonts w:ascii="David" w:hAnsi="David"/>
          <w:color w:val="080908"/>
          <w:sz w:val="24"/>
          <w:rtl/>
        </w:rPr>
        <w:t xml:space="preserve"> </w:t>
      </w:r>
      <w:r w:rsidRPr="00385E6E">
        <w:rPr>
          <w:rFonts w:ascii="David" w:hAnsi="David" w:hint="cs"/>
          <w:color w:val="080908"/>
          <w:sz w:val="24"/>
          <w:rtl/>
        </w:rPr>
        <w:t>שוויון</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לאנשים</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מוגבלות</w:t>
      </w:r>
      <w:r w:rsidRPr="00385E6E">
        <w:rPr>
          <w:rFonts w:ascii="David" w:hAnsi="David"/>
          <w:color w:val="080908"/>
          <w:sz w:val="24"/>
          <w:rtl/>
        </w:rPr>
        <w:t xml:space="preserve">. </w:t>
      </w:r>
      <w:r w:rsidR="00EB0D23" w:rsidRPr="00385E6E">
        <w:rPr>
          <w:rFonts w:ascii="David" w:hAnsi="David" w:hint="cs"/>
          <w:color w:val="080908"/>
          <w:sz w:val="24"/>
          <w:rtl/>
        </w:rPr>
        <w:t xml:space="preserve"> </w:t>
      </w:r>
      <w:bookmarkStart w:id="40" w:name="_Hlk73961095"/>
    </w:p>
    <w:p w14:paraId="265AA11D" w14:textId="77777777" w:rsidR="00491216" w:rsidRPr="00385E6E" w:rsidRDefault="00491216" w:rsidP="00753D3C">
      <w:pPr>
        <w:pStyle w:val="a8"/>
        <w:numPr>
          <w:ilvl w:val="3"/>
          <w:numId w:val="40"/>
        </w:numPr>
        <w:spacing w:line="360" w:lineRule="atLeast"/>
        <w:rPr>
          <w:rFonts w:ascii="David" w:hAnsi="David"/>
          <w:color w:val="080908"/>
          <w:sz w:val="24"/>
        </w:rPr>
      </w:pPr>
      <w:r w:rsidRPr="00385E6E">
        <w:rPr>
          <w:rFonts w:ascii="David" w:hAnsi="David"/>
          <w:color w:val="080908"/>
          <w:sz w:val="24"/>
          <w:rtl/>
        </w:rPr>
        <w:t xml:space="preserve">המציע יידרש לחתום על תצהיר בדבר </w:t>
      </w:r>
      <w:r w:rsidR="004C67B2" w:rsidRPr="00385E6E">
        <w:rPr>
          <w:rFonts w:ascii="David" w:hAnsi="David" w:hint="cs"/>
          <w:color w:val="080908"/>
          <w:sz w:val="24"/>
          <w:rtl/>
        </w:rPr>
        <w:t>"</w:t>
      </w:r>
      <w:r w:rsidRPr="00385E6E">
        <w:rPr>
          <w:rFonts w:ascii="David" w:hAnsi="David"/>
          <w:color w:val="080908"/>
          <w:sz w:val="24"/>
          <w:rtl/>
        </w:rPr>
        <w:t>התחייבות המציע במכרז (הצהרה כללית)</w:t>
      </w:r>
      <w:r w:rsidR="004C67B2" w:rsidRPr="00385E6E">
        <w:rPr>
          <w:rFonts w:ascii="David" w:hAnsi="David" w:hint="cs"/>
          <w:color w:val="080908"/>
          <w:sz w:val="24"/>
          <w:rtl/>
        </w:rPr>
        <w:t xml:space="preserve">" </w:t>
      </w:r>
      <w:r w:rsidRPr="00385E6E">
        <w:rPr>
          <w:rFonts w:ascii="David" w:hAnsi="David"/>
          <w:color w:val="080908"/>
          <w:sz w:val="24"/>
          <w:rtl/>
        </w:rPr>
        <w:t xml:space="preserve"> בנוסח האמור בנספח א למפרט המכרז</w:t>
      </w:r>
      <w:r w:rsidR="004C67B2" w:rsidRPr="00385E6E">
        <w:rPr>
          <w:rFonts w:ascii="David" w:hAnsi="David" w:hint="cs"/>
          <w:color w:val="080908"/>
          <w:sz w:val="24"/>
          <w:rtl/>
        </w:rPr>
        <w:t>.</w:t>
      </w:r>
    </w:p>
    <w:bookmarkEnd w:id="40"/>
    <w:p w14:paraId="7DE39033" w14:textId="77777777" w:rsidR="0038110C" w:rsidRPr="00385E6E" w:rsidRDefault="002C6DE8" w:rsidP="00753D3C">
      <w:pPr>
        <w:pStyle w:val="a8"/>
        <w:numPr>
          <w:ilvl w:val="3"/>
          <w:numId w:val="40"/>
        </w:numPr>
        <w:spacing w:line="360" w:lineRule="atLeast"/>
        <w:rPr>
          <w:rFonts w:ascii="David" w:hAnsi="David"/>
          <w:color w:val="080908"/>
          <w:sz w:val="24"/>
        </w:rPr>
      </w:pP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שיפרטו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ניסיונו</w:t>
      </w:r>
      <w:r w:rsidRPr="00385E6E">
        <w:rPr>
          <w:rFonts w:ascii="David" w:hAnsi="David"/>
          <w:color w:val="080908"/>
          <w:sz w:val="24"/>
          <w:rtl/>
        </w:rPr>
        <w:t xml:space="preserve"> </w:t>
      </w:r>
      <w:r w:rsidRPr="00385E6E">
        <w:rPr>
          <w:rFonts w:ascii="David" w:hAnsi="David" w:hint="cs"/>
          <w:color w:val="080908"/>
          <w:sz w:val="24"/>
          <w:rtl/>
        </w:rPr>
        <w:t>הרלוונטי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006244E7" w:rsidRPr="00385E6E">
        <w:rPr>
          <w:rFonts w:ascii="David" w:hAnsi="David" w:hint="cs"/>
          <w:color w:val="080908"/>
          <w:sz w:val="24"/>
          <w:rtl/>
        </w:rPr>
        <w:t>ד</w:t>
      </w:r>
      <w:r w:rsidR="005B16A1" w:rsidRPr="00385E6E">
        <w:rPr>
          <w:rFonts w:ascii="David" w:hAnsi="David"/>
          <w:color w:val="080908"/>
          <w:sz w:val="24"/>
          <w:rtl/>
        </w:rPr>
        <w:t>'</w:t>
      </w:r>
      <w:r w:rsidRPr="00385E6E">
        <w:rPr>
          <w:rFonts w:ascii="David" w:hAnsi="David"/>
          <w:color w:val="080908"/>
          <w:sz w:val="24"/>
          <w:rtl/>
        </w:rPr>
        <w:t>-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מלא</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Pr="00385E6E">
        <w:rPr>
          <w:rFonts w:ascii="David" w:hAnsi="David" w:hint="cs"/>
          <w:color w:val="080908"/>
          <w:sz w:val="24"/>
          <w:rtl/>
        </w:rPr>
        <w:t>כמו</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אנשי</w:t>
      </w:r>
      <w:r w:rsidRPr="00385E6E">
        <w:rPr>
          <w:rFonts w:ascii="David" w:hAnsi="David"/>
          <w:color w:val="080908"/>
          <w:sz w:val="24"/>
          <w:rtl/>
        </w:rPr>
        <w:t xml:space="preserve"> </w:t>
      </w:r>
      <w:r w:rsidRPr="00385E6E">
        <w:rPr>
          <w:rFonts w:ascii="David" w:hAnsi="David" w:hint="cs"/>
          <w:color w:val="080908"/>
          <w:sz w:val="24"/>
          <w:rtl/>
        </w:rPr>
        <w:t>קשר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כתובתם</w:t>
      </w:r>
      <w:r w:rsidRPr="00385E6E">
        <w:rPr>
          <w:rFonts w:ascii="David" w:hAnsi="David"/>
          <w:color w:val="080908"/>
          <w:sz w:val="24"/>
          <w:rtl/>
        </w:rPr>
        <w:t xml:space="preserve"> </w:t>
      </w:r>
      <w:r w:rsidRPr="00385E6E">
        <w:rPr>
          <w:rFonts w:ascii="David" w:hAnsi="David" w:hint="cs"/>
          <w:color w:val="080908"/>
          <w:sz w:val="24"/>
          <w:rtl/>
        </w:rPr>
        <w:t>ומספרי</w:t>
      </w:r>
      <w:r w:rsidRPr="00385E6E">
        <w:rPr>
          <w:rFonts w:ascii="David" w:hAnsi="David"/>
          <w:color w:val="080908"/>
          <w:sz w:val="24"/>
          <w:rtl/>
        </w:rPr>
        <w:t xml:space="preserve"> </w:t>
      </w:r>
      <w:r w:rsidRPr="00385E6E">
        <w:rPr>
          <w:rFonts w:ascii="David" w:hAnsi="David" w:hint="cs"/>
          <w:color w:val="080908"/>
          <w:sz w:val="24"/>
          <w:rtl/>
        </w:rPr>
        <w:t>הטלפון</w:t>
      </w:r>
      <w:r w:rsidRPr="00385E6E">
        <w:rPr>
          <w:rFonts w:ascii="David" w:hAnsi="David"/>
          <w:color w:val="080908"/>
          <w:sz w:val="24"/>
          <w:rtl/>
        </w:rPr>
        <w:t xml:space="preserve"> </w:t>
      </w:r>
      <w:r w:rsidRPr="00385E6E">
        <w:rPr>
          <w:rFonts w:ascii="David" w:hAnsi="David" w:hint="cs"/>
          <w:color w:val="080908"/>
          <w:sz w:val="24"/>
          <w:rtl/>
        </w:rPr>
        <w:t>של</w:t>
      </w:r>
      <w:r w:rsidR="00291CE1"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b/>
          <w:bCs/>
          <w:color w:val="080908"/>
          <w:sz w:val="24"/>
          <w:rtl/>
        </w:rPr>
        <w:t>המסמכים</w:t>
      </w:r>
      <w:r w:rsidRPr="00385E6E">
        <w:rPr>
          <w:rFonts w:ascii="David" w:hAnsi="David"/>
          <w:b/>
          <w:bCs/>
          <w:color w:val="080908"/>
          <w:sz w:val="24"/>
          <w:rtl/>
        </w:rPr>
        <w:t xml:space="preserve"> </w:t>
      </w:r>
      <w:r w:rsidRPr="00385E6E">
        <w:rPr>
          <w:rFonts w:ascii="David" w:hAnsi="David" w:hint="cs"/>
          <w:b/>
          <w:bCs/>
          <w:color w:val="080908"/>
          <w:sz w:val="24"/>
          <w:rtl/>
        </w:rPr>
        <w:t>להלן</w:t>
      </w:r>
      <w:r w:rsidRPr="00385E6E">
        <w:rPr>
          <w:rFonts w:ascii="David" w:hAnsi="David"/>
          <w:b/>
          <w:bCs/>
          <w:color w:val="080908"/>
          <w:sz w:val="24"/>
          <w:rtl/>
        </w:rPr>
        <w:t xml:space="preserve"> </w:t>
      </w:r>
      <w:r w:rsidRPr="00385E6E">
        <w:rPr>
          <w:rFonts w:ascii="David" w:hAnsi="David" w:hint="cs"/>
          <w:b/>
          <w:bCs/>
          <w:color w:val="080908"/>
          <w:sz w:val="24"/>
          <w:rtl/>
        </w:rPr>
        <w:t>ישמשו</w:t>
      </w:r>
      <w:r w:rsidRPr="00385E6E">
        <w:rPr>
          <w:rFonts w:ascii="David" w:hAnsi="David"/>
          <w:b/>
          <w:bCs/>
          <w:color w:val="080908"/>
          <w:sz w:val="24"/>
          <w:rtl/>
        </w:rPr>
        <w:t xml:space="preserve"> </w:t>
      </w:r>
      <w:r w:rsidRPr="00385E6E">
        <w:rPr>
          <w:rFonts w:ascii="David" w:hAnsi="David" w:hint="cs"/>
          <w:b/>
          <w:bCs/>
          <w:color w:val="080908"/>
          <w:sz w:val="24"/>
          <w:rtl/>
        </w:rPr>
        <w:t>גם</w:t>
      </w:r>
      <w:r w:rsidRPr="00385E6E">
        <w:rPr>
          <w:rFonts w:ascii="David" w:hAnsi="David"/>
          <w:b/>
          <w:bCs/>
          <w:color w:val="080908"/>
          <w:sz w:val="24"/>
          <w:rtl/>
        </w:rPr>
        <w:t xml:space="preserve"> </w:t>
      </w:r>
      <w:r w:rsidRPr="00385E6E">
        <w:rPr>
          <w:rFonts w:ascii="David" w:hAnsi="David" w:hint="cs"/>
          <w:b/>
          <w:bCs/>
          <w:color w:val="080908"/>
          <w:sz w:val="24"/>
          <w:rtl/>
        </w:rPr>
        <w:t>לניקוד</w:t>
      </w:r>
      <w:r w:rsidRPr="00385E6E">
        <w:rPr>
          <w:rFonts w:ascii="David" w:hAnsi="David"/>
          <w:b/>
          <w:bCs/>
          <w:color w:val="080908"/>
          <w:sz w:val="24"/>
          <w:rtl/>
        </w:rPr>
        <w:t xml:space="preserve"> </w:t>
      </w:r>
      <w:r w:rsidRPr="00385E6E">
        <w:rPr>
          <w:rFonts w:ascii="David" w:hAnsi="David" w:hint="cs"/>
          <w:b/>
          <w:bCs/>
          <w:color w:val="080908"/>
          <w:sz w:val="24"/>
          <w:rtl/>
        </w:rPr>
        <w:t>ההצעה</w:t>
      </w:r>
      <w:r w:rsidRPr="00385E6E">
        <w:rPr>
          <w:rFonts w:ascii="David" w:hAnsi="David"/>
          <w:b/>
          <w:bCs/>
          <w:color w:val="080908"/>
          <w:sz w:val="24"/>
          <w:rtl/>
        </w:rPr>
        <w:t xml:space="preserve"> </w:t>
      </w:r>
      <w:r w:rsidRPr="00385E6E">
        <w:rPr>
          <w:rFonts w:ascii="David" w:hAnsi="David" w:hint="cs"/>
          <w:b/>
          <w:bCs/>
          <w:color w:val="080908"/>
          <w:sz w:val="24"/>
          <w:rtl/>
        </w:rPr>
        <w:t>בהתאם</w:t>
      </w:r>
      <w:r w:rsidRPr="00385E6E">
        <w:rPr>
          <w:rFonts w:ascii="David" w:hAnsi="David"/>
          <w:b/>
          <w:bCs/>
          <w:color w:val="080908"/>
          <w:sz w:val="24"/>
          <w:rtl/>
        </w:rPr>
        <w:t xml:space="preserve"> </w:t>
      </w:r>
      <w:r w:rsidRPr="00385E6E">
        <w:rPr>
          <w:rFonts w:ascii="David" w:hAnsi="David" w:hint="cs"/>
          <w:b/>
          <w:bCs/>
          <w:color w:val="080908"/>
          <w:sz w:val="24"/>
          <w:rtl/>
        </w:rPr>
        <w:t>לאמות</w:t>
      </w:r>
      <w:r w:rsidRPr="00385E6E">
        <w:rPr>
          <w:rFonts w:ascii="David" w:hAnsi="David"/>
          <w:b/>
          <w:bCs/>
          <w:color w:val="080908"/>
          <w:sz w:val="24"/>
          <w:rtl/>
        </w:rPr>
        <w:t xml:space="preserve"> </w:t>
      </w:r>
      <w:r w:rsidRPr="00385E6E">
        <w:rPr>
          <w:rFonts w:ascii="David" w:hAnsi="David" w:hint="cs"/>
          <w:b/>
          <w:bCs/>
          <w:color w:val="080908"/>
          <w:sz w:val="24"/>
          <w:rtl/>
        </w:rPr>
        <w:t>המידה</w:t>
      </w:r>
      <w:r w:rsidRPr="00385E6E">
        <w:rPr>
          <w:rFonts w:ascii="David" w:hAnsi="David"/>
          <w:b/>
          <w:bCs/>
          <w:color w:val="080908"/>
          <w:sz w:val="24"/>
          <w:rtl/>
        </w:rPr>
        <w:t>.</w:t>
      </w:r>
      <w:r w:rsidR="005B514C" w:rsidRPr="00385E6E">
        <w:rPr>
          <w:rFonts w:ascii="David" w:hAnsi="David" w:hint="cs"/>
          <w:color w:val="080908"/>
          <w:sz w:val="24"/>
          <w:rtl/>
        </w:rPr>
        <w:t xml:space="preserve"> </w:t>
      </w:r>
    </w:p>
    <w:p w14:paraId="1E1FFD59" w14:textId="77777777" w:rsidR="008E44F6" w:rsidRPr="00385E6E" w:rsidRDefault="002C6DE8" w:rsidP="00753D3C">
      <w:pPr>
        <w:pStyle w:val="a8"/>
        <w:numPr>
          <w:ilvl w:val="3"/>
          <w:numId w:val="40"/>
        </w:numPr>
        <w:spacing w:line="360" w:lineRule="atLeast"/>
        <w:rPr>
          <w:rFonts w:ascii="David" w:hAnsi="David"/>
          <w:color w:val="080908"/>
          <w:sz w:val="24"/>
        </w:rPr>
      </w:pPr>
      <w:r w:rsidRPr="00385E6E">
        <w:rPr>
          <w:rFonts w:ascii="David" w:hAnsi="David" w:hint="cs"/>
          <w:color w:val="080908"/>
          <w:sz w:val="24"/>
          <w:rtl/>
        </w:rPr>
        <w:lastRenderedPageBreak/>
        <w:t>ביחס</w:t>
      </w:r>
      <w:r w:rsidRPr="00385E6E">
        <w:rPr>
          <w:rFonts w:ascii="David" w:hAnsi="David"/>
          <w:color w:val="080908"/>
          <w:sz w:val="24"/>
          <w:rtl/>
        </w:rPr>
        <w:t xml:space="preserve"> </w:t>
      </w:r>
      <w:r w:rsidR="005B514C" w:rsidRPr="00385E6E">
        <w:rPr>
          <w:rFonts w:ascii="David" w:hAnsi="David" w:hint="cs"/>
          <w:color w:val="080908"/>
          <w:sz w:val="24"/>
          <w:rtl/>
        </w:rPr>
        <w:t>ל</w:t>
      </w:r>
      <w:r w:rsidR="006244E7" w:rsidRPr="00385E6E">
        <w:rPr>
          <w:rFonts w:ascii="David" w:hAnsi="David" w:hint="cs"/>
          <w:color w:val="080908"/>
          <w:sz w:val="24"/>
          <w:rtl/>
        </w:rPr>
        <w:t>מנהל הפרויקט</w:t>
      </w:r>
      <w:r w:rsidRPr="00385E6E">
        <w:rPr>
          <w:rFonts w:ascii="David" w:hAnsi="David"/>
          <w:color w:val="080908"/>
          <w:sz w:val="24"/>
          <w:rtl/>
        </w:rPr>
        <w:t xml:space="preserve"> </w:t>
      </w:r>
      <w:r w:rsidRPr="00385E6E">
        <w:rPr>
          <w:rFonts w:ascii="David" w:hAnsi="David" w:hint="cs"/>
          <w:color w:val="080908"/>
          <w:sz w:val="24"/>
          <w:rtl/>
        </w:rPr>
        <w:t>המוצע</w:t>
      </w:r>
      <w:r w:rsidR="007332FE" w:rsidRPr="00385E6E">
        <w:rPr>
          <w:rFonts w:ascii="David" w:hAnsi="David" w:hint="cs"/>
          <w:color w:val="080908"/>
          <w:sz w:val="24"/>
          <w:rtl/>
        </w:rPr>
        <w:t xml:space="preserve"> </w:t>
      </w:r>
      <w:r w:rsidR="007332FE" w:rsidRPr="00385E6E">
        <w:rPr>
          <w:rFonts w:ascii="David" w:hAnsi="David"/>
          <w:color w:val="080908"/>
          <w:sz w:val="24"/>
          <w:rtl/>
        </w:rPr>
        <w:t>–</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ימלא</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הנספח</w:t>
      </w:r>
      <w:r w:rsidRPr="00385E6E">
        <w:rPr>
          <w:rFonts w:ascii="David" w:hAnsi="David"/>
          <w:color w:val="080908"/>
          <w:sz w:val="24"/>
          <w:rtl/>
        </w:rPr>
        <w:t xml:space="preserve"> </w:t>
      </w:r>
      <w:r w:rsidR="006244E7" w:rsidRPr="00385E6E">
        <w:rPr>
          <w:rFonts w:ascii="David" w:hAnsi="David" w:hint="cs"/>
          <w:color w:val="080908"/>
          <w:sz w:val="24"/>
          <w:rtl/>
        </w:rPr>
        <w:t>ה</w:t>
      </w:r>
      <w:r w:rsidR="005B16A1"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ניסיון</w:t>
      </w:r>
      <w:r w:rsidRPr="00385E6E">
        <w:rPr>
          <w:rFonts w:ascii="David" w:hAnsi="David"/>
          <w:color w:val="080908"/>
          <w:sz w:val="24"/>
          <w:rtl/>
        </w:rPr>
        <w:t xml:space="preserve"> </w:t>
      </w:r>
      <w:r w:rsidR="00AD78E8" w:rsidRPr="00385E6E">
        <w:rPr>
          <w:rFonts w:ascii="David" w:hAnsi="David" w:hint="cs"/>
          <w:color w:val="080908"/>
          <w:sz w:val="24"/>
          <w:rtl/>
        </w:rPr>
        <w:t xml:space="preserve">מנהל הפרויקט </w:t>
      </w:r>
      <w:r w:rsidRPr="00385E6E">
        <w:rPr>
          <w:rFonts w:ascii="David" w:hAnsi="David"/>
          <w:color w:val="080908"/>
          <w:sz w:val="24"/>
          <w:rtl/>
        </w:rPr>
        <w:t>".</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לפרט</w:t>
      </w:r>
      <w:r w:rsidRPr="00385E6E">
        <w:rPr>
          <w:rFonts w:ascii="David" w:hAnsi="David"/>
          <w:color w:val="080908"/>
          <w:sz w:val="24"/>
          <w:rtl/>
        </w:rPr>
        <w:t xml:space="preserve"> </w:t>
      </w:r>
      <w:r w:rsidRPr="00385E6E">
        <w:rPr>
          <w:rFonts w:ascii="David" w:hAnsi="David" w:hint="cs"/>
          <w:color w:val="080908"/>
          <w:sz w:val="24"/>
          <w:rtl/>
        </w:rPr>
        <w:t>כדלהלן</w:t>
      </w:r>
      <w:r w:rsidRPr="00385E6E">
        <w:rPr>
          <w:rFonts w:ascii="David" w:hAnsi="David"/>
          <w:color w:val="080908"/>
          <w:sz w:val="24"/>
          <w:rtl/>
        </w:rPr>
        <w:t xml:space="preserve">: </w:t>
      </w:r>
      <w:r w:rsidRPr="00385E6E">
        <w:rPr>
          <w:rFonts w:ascii="David" w:hAnsi="David" w:hint="cs"/>
          <w:color w:val="080908"/>
          <w:sz w:val="24"/>
          <w:rtl/>
        </w:rPr>
        <w:t>תחומי</w:t>
      </w:r>
      <w:r w:rsidRPr="00385E6E">
        <w:rPr>
          <w:rFonts w:ascii="David" w:hAnsi="David"/>
          <w:color w:val="080908"/>
          <w:sz w:val="24"/>
          <w:rtl/>
        </w:rPr>
        <w:t xml:space="preserve"> </w:t>
      </w:r>
      <w:r w:rsidRPr="00385E6E">
        <w:rPr>
          <w:rFonts w:ascii="David" w:hAnsi="David" w:hint="cs"/>
          <w:color w:val="080908"/>
          <w:sz w:val="24"/>
          <w:rtl/>
        </w:rPr>
        <w:t>התמחות</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פעילות</w:t>
      </w:r>
      <w:r w:rsidRPr="00385E6E">
        <w:rPr>
          <w:rFonts w:ascii="David" w:hAnsi="David"/>
          <w:color w:val="080908"/>
          <w:sz w:val="24"/>
          <w:rtl/>
        </w:rPr>
        <w:t xml:space="preserve">, </w:t>
      </w:r>
      <w:r w:rsidRPr="00385E6E">
        <w:rPr>
          <w:rFonts w:ascii="David" w:hAnsi="David" w:hint="cs"/>
          <w:color w:val="080908"/>
          <w:sz w:val="24"/>
          <w:rtl/>
        </w:rPr>
        <w:t>היקף</w:t>
      </w:r>
      <w:r w:rsidRPr="00385E6E">
        <w:rPr>
          <w:rFonts w:ascii="David" w:hAnsi="David"/>
          <w:color w:val="080908"/>
          <w:sz w:val="24"/>
          <w:rtl/>
        </w:rPr>
        <w:t xml:space="preserve"> </w:t>
      </w:r>
      <w:r w:rsidRPr="00385E6E">
        <w:rPr>
          <w:rFonts w:ascii="David" w:hAnsi="David" w:hint="cs"/>
          <w:color w:val="080908"/>
          <w:sz w:val="24"/>
          <w:rtl/>
        </w:rPr>
        <w:t>ומהות</w:t>
      </w:r>
      <w:r w:rsidRPr="00385E6E">
        <w:rPr>
          <w:rFonts w:ascii="David" w:hAnsi="David"/>
          <w:color w:val="080908"/>
          <w:sz w:val="24"/>
          <w:rtl/>
        </w:rPr>
        <w:t xml:space="preserve"> </w:t>
      </w:r>
      <w:r w:rsidRPr="00385E6E">
        <w:rPr>
          <w:rFonts w:ascii="David" w:hAnsi="David" w:hint="cs"/>
          <w:color w:val="080908"/>
          <w:sz w:val="24"/>
          <w:rtl/>
        </w:rPr>
        <w:t>פרויקטים</w:t>
      </w:r>
      <w:r w:rsidRPr="00385E6E">
        <w:rPr>
          <w:rFonts w:ascii="David" w:hAnsi="David"/>
          <w:color w:val="080908"/>
          <w:sz w:val="24"/>
          <w:rtl/>
        </w:rPr>
        <w:t xml:space="preserve"> </w:t>
      </w:r>
      <w:r w:rsidRPr="00385E6E">
        <w:rPr>
          <w:rFonts w:ascii="David" w:hAnsi="David" w:hint="cs"/>
          <w:color w:val="080908"/>
          <w:sz w:val="24"/>
          <w:rtl/>
        </w:rPr>
        <w:t>מרכזיים</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כישורי</w:t>
      </w:r>
      <w:r w:rsidR="00AD78E8"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color w:val="080908"/>
          <w:sz w:val="24"/>
          <w:rtl/>
        </w:rPr>
        <w:t>וניסיונ</w:t>
      </w:r>
      <w:r w:rsidR="00AD78E8"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וייצרף</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00AD78E8" w:rsidRPr="00385E6E">
        <w:rPr>
          <w:rFonts w:ascii="David" w:hAnsi="David" w:hint="cs"/>
          <w:color w:val="080908"/>
          <w:sz w:val="24"/>
          <w:rtl/>
        </w:rPr>
        <w:t>ו</w:t>
      </w:r>
      <w:r w:rsidRPr="00385E6E">
        <w:rPr>
          <w:rFonts w:ascii="David" w:hAnsi="David" w:hint="cs"/>
          <w:color w:val="080908"/>
          <w:sz w:val="24"/>
          <w:rtl/>
        </w:rPr>
        <w:t>תעודות</w:t>
      </w:r>
      <w:r w:rsidRPr="00385E6E">
        <w:rPr>
          <w:rFonts w:ascii="David" w:hAnsi="David"/>
          <w:color w:val="080908"/>
          <w:sz w:val="24"/>
          <w:rtl/>
        </w:rPr>
        <w:t xml:space="preserve">, </w:t>
      </w:r>
      <w:r w:rsidRPr="00385E6E">
        <w:rPr>
          <w:rFonts w:ascii="David" w:hAnsi="David" w:hint="cs"/>
          <w:color w:val="080908"/>
          <w:sz w:val="24"/>
          <w:rtl/>
        </w:rPr>
        <w:t>שיפרטו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ניסיונם</w:t>
      </w:r>
      <w:r w:rsidRPr="00385E6E">
        <w:rPr>
          <w:rFonts w:ascii="David" w:hAnsi="David"/>
          <w:color w:val="080908"/>
          <w:sz w:val="24"/>
          <w:rtl/>
        </w:rPr>
        <w:t xml:space="preserve"> </w:t>
      </w:r>
      <w:r w:rsidRPr="00385E6E">
        <w:rPr>
          <w:rFonts w:ascii="David" w:hAnsi="David" w:hint="cs"/>
          <w:color w:val="080908"/>
          <w:sz w:val="24"/>
          <w:rtl/>
        </w:rPr>
        <w:t>הרלוונטי</w:t>
      </w:r>
      <w:r w:rsidR="005B514C" w:rsidRPr="00385E6E">
        <w:rPr>
          <w:rFonts w:ascii="David" w:hAnsi="David" w:hint="cs"/>
          <w:color w:val="080908"/>
          <w:sz w:val="24"/>
          <w:rtl/>
        </w:rPr>
        <w:t>.</w:t>
      </w:r>
    </w:p>
    <w:p w14:paraId="4C470CE2" w14:textId="77777777" w:rsidR="00DF7E6E" w:rsidRPr="00385E6E" w:rsidRDefault="00AD78E8" w:rsidP="00385E6E">
      <w:pPr>
        <w:spacing w:line="360" w:lineRule="atLeast"/>
        <w:rPr>
          <w:rFonts w:ascii="David" w:hAnsi="David"/>
          <w:b/>
          <w:bCs/>
          <w:color w:val="080908"/>
          <w:sz w:val="24"/>
          <w:rtl/>
        </w:rPr>
      </w:pPr>
      <w:r w:rsidRPr="00385E6E">
        <w:rPr>
          <w:rFonts w:ascii="David" w:hAnsi="David" w:hint="cs"/>
          <w:b/>
          <w:bCs/>
          <w:color w:val="080908"/>
          <w:sz w:val="24"/>
          <w:rtl/>
        </w:rPr>
        <w:t xml:space="preserve">                              </w:t>
      </w:r>
      <w:r w:rsidR="002C6DE8" w:rsidRPr="00385E6E">
        <w:rPr>
          <w:rFonts w:ascii="David" w:hAnsi="David" w:hint="cs"/>
          <w:b/>
          <w:bCs/>
          <w:color w:val="080908"/>
          <w:sz w:val="24"/>
          <w:rtl/>
        </w:rPr>
        <w:t>המסמכים</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להלן</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ישמשו</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גם</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לניקוד</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ההצעה</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בהתאם</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לאמות</w:t>
      </w:r>
      <w:r w:rsidR="002C6DE8" w:rsidRPr="00385E6E">
        <w:rPr>
          <w:rFonts w:ascii="David" w:hAnsi="David"/>
          <w:b/>
          <w:bCs/>
          <w:color w:val="080908"/>
          <w:sz w:val="24"/>
          <w:rtl/>
        </w:rPr>
        <w:t xml:space="preserve"> </w:t>
      </w:r>
      <w:r w:rsidR="002C6DE8" w:rsidRPr="00385E6E">
        <w:rPr>
          <w:rFonts w:ascii="David" w:hAnsi="David" w:hint="cs"/>
          <w:b/>
          <w:bCs/>
          <w:color w:val="080908"/>
          <w:sz w:val="24"/>
          <w:rtl/>
        </w:rPr>
        <w:t>המידה</w:t>
      </w:r>
      <w:r w:rsidR="002C6DE8" w:rsidRPr="00385E6E">
        <w:rPr>
          <w:rFonts w:ascii="David" w:hAnsi="David"/>
          <w:b/>
          <w:bCs/>
          <w:color w:val="080908"/>
          <w:sz w:val="24"/>
          <w:rtl/>
        </w:rPr>
        <w:t>.</w:t>
      </w:r>
    </w:p>
    <w:p w14:paraId="5CC613DD" w14:textId="52BA20C3" w:rsidR="00753D3C" w:rsidRDefault="00086077" w:rsidP="00753D3C">
      <w:pPr>
        <w:pStyle w:val="a8"/>
        <w:numPr>
          <w:ilvl w:val="3"/>
          <w:numId w:val="40"/>
        </w:numPr>
        <w:spacing w:line="360" w:lineRule="atLeast"/>
        <w:rPr>
          <w:rFonts w:ascii="David" w:hAnsi="David"/>
          <w:color w:val="080908"/>
          <w:sz w:val="24"/>
        </w:rPr>
      </w:pPr>
      <w:r w:rsidRPr="00385E6E">
        <w:rPr>
          <w:rFonts w:ascii="David" w:hAnsi="David" w:hint="cs"/>
          <w:color w:val="080908"/>
          <w:sz w:val="24"/>
          <w:rtl/>
        </w:rPr>
        <w:t xml:space="preserve"> ת</w:t>
      </w:r>
      <w:r w:rsidR="00224A38" w:rsidRPr="00385E6E">
        <w:rPr>
          <w:rFonts w:ascii="David" w:hAnsi="David" w:hint="cs"/>
          <w:color w:val="080908"/>
          <w:sz w:val="24"/>
          <w:rtl/>
        </w:rPr>
        <w:t>י</w:t>
      </w:r>
      <w:r w:rsidRPr="00385E6E">
        <w:rPr>
          <w:rFonts w:ascii="David" w:hAnsi="David" w:hint="cs"/>
          <w:color w:val="080908"/>
          <w:sz w:val="24"/>
          <w:rtl/>
        </w:rPr>
        <w:t>אור הפת</w:t>
      </w:r>
      <w:r w:rsidR="003E0573" w:rsidRPr="00385E6E">
        <w:rPr>
          <w:rFonts w:ascii="David" w:hAnsi="David" w:hint="cs"/>
          <w:color w:val="080908"/>
          <w:sz w:val="24"/>
          <w:rtl/>
        </w:rPr>
        <w:t>ר</w:t>
      </w:r>
      <w:r w:rsidRPr="00385E6E">
        <w:rPr>
          <w:rFonts w:ascii="David" w:hAnsi="David" w:hint="cs"/>
          <w:color w:val="080908"/>
          <w:sz w:val="24"/>
          <w:rtl/>
        </w:rPr>
        <w:t>ון המוצע לרבות דמו למערכת  כאמור בסעיף 4.12.2 למפרט המכרז</w:t>
      </w:r>
      <w:r w:rsidR="00224A38" w:rsidRPr="00385E6E">
        <w:rPr>
          <w:rFonts w:ascii="David" w:hAnsi="David" w:hint="cs"/>
          <w:color w:val="080908"/>
          <w:sz w:val="24"/>
          <w:rtl/>
        </w:rPr>
        <w:t>.</w:t>
      </w:r>
    </w:p>
    <w:p w14:paraId="35F4F65A" w14:textId="77777777" w:rsidR="004E16A3" w:rsidRPr="00385E6E" w:rsidRDefault="002C6DE8" w:rsidP="00FA3689">
      <w:pPr>
        <w:pStyle w:val="-3"/>
        <w:numPr>
          <w:ilvl w:val="2"/>
          <w:numId w:val="49"/>
        </w:numPr>
        <w:spacing w:line="360" w:lineRule="atLeast"/>
        <w:ind w:left="1360" w:hanging="640"/>
        <w:rPr>
          <w:rFonts w:ascii="David" w:hAnsi="David"/>
          <w:color w:val="080908"/>
        </w:rPr>
      </w:pPr>
      <w:r w:rsidRPr="00385E6E">
        <w:rPr>
          <w:rFonts w:ascii="David" w:hAnsi="David" w:hint="cs"/>
          <w:color w:val="080908"/>
          <w:rtl/>
        </w:rPr>
        <w:t>אישורים</w:t>
      </w:r>
      <w:r w:rsidRPr="00385E6E">
        <w:rPr>
          <w:rFonts w:ascii="David" w:hAnsi="David"/>
          <w:color w:val="080908"/>
          <w:rtl/>
        </w:rPr>
        <w:t xml:space="preserve"> </w:t>
      </w:r>
      <w:r w:rsidRPr="00385E6E">
        <w:rPr>
          <w:rFonts w:ascii="David" w:hAnsi="David" w:hint="cs"/>
          <w:color w:val="080908"/>
          <w:rtl/>
        </w:rPr>
        <w:t>ומסמכים</w:t>
      </w:r>
      <w:r w:rsidRPr="00385E6E">
        <w:rPr>
          <w:rFonts w:ascii="David" w:hAnsi="David"/>
          <w:color w:val="080908"/>
          <w:rtl/>
        </w:rPr>
        <w:t xml:space="preserve"> </w:t>
      </w:r>
      <w:r w:rsidRPr="00385E6E">
        <w:rPr>
          <w:rFonts w:ascii="David" w:hAnsi="David" w:hint="cs"/>
          <w:color w:val="080908"/>
          <w:rtl/>
        </w:rPr>
        <w:t>נוספים</w:t>
      </w:r>
      <w:r w:rsidRPr="00385E6E">
        <w:rPr>
          <w:rFonts w:ascii="David" w:hAnsi="David"/>
          <w:color w:val="080908"/>
          <w:rtl/>
        </w:rPr>
        <w:t xml:space="preserve"> </w:t>
      </w:r>
      <w:r w:rsidRPr="00385E6E">
        <w:rPr>
          <w:rFonts w:ascii="David" w:hAnsi="David" w:hint="cs"/>
          <w:color w:val="080908"/>
          <w:rtl/>
        </w:rPr>
        <w:t>שיש</w:t>
      </w:r>
      <w:r w:rsidRPr="00385E6E">
        <w:rPr>
          <w:rFonts w:ascii="David" w:hAnsi="David"/>
          <w:color w:val="080908"/>
          <w:rtl/>
        </w:rPr>
        <w:t xml:space="preserve"> </w:t>
      </w:r>
      <w:r w:rsidRPr="00385E6E">
        <w:rPr>
          <w:rFonts w:ascii="David" w:hAnsi="David" w:hint="cs"/>
          <w:color w:val="080908"/>
          <w:rtl/>
        </w:rPr>
        <w:t>לצרף</w:t>
      </w:r>
      <w:r w:rsidRPr="00385E6E">
        <w:rPr>
          <w:rFonts w:ascii="David" w:hAnsi="David"/>
          <w:color w:val="080908"/>
          <w:rtl/>
        </w:rPr>
        <w:t xml:space="preserve"> </w:t>
      </w:r>
      <w:r w:rsidRPr="00385E6E">
        <w:rPr>
          <w:rFonts w:ascii="David" w:hAnsi="David" w:hint="cs"/>
          <w:color w:val="080908"/>
          <w:rtl/>
        </w:rPr>
        <w:t>להצעה</w:t>
      </w:r>
    </w:p>
    <w:p w14:paraId="119BB835" w14:textId="4A78BCCC" w:rsidR="00322511" w:rsidRPr="00964CC8" w:rsidRDefault="002C6DE8" w:rsidP="00FA3689">
      <w:pPr>
        <w:pStyle w:val="a8"/>
        <w:numPr>
          <w:ilvl w:val="3"/>
          <w:numId w:val="49"/>
        </w:numPr>
        <w:spacing w:line="360" w:lineRule="atLeast"/>
        <w:ind w:left="2069"/>
        <w:rPr>
          <w:rFonts w:ascii="David" w:hAnsi="David"/>
          <w:color w:val="080908"/>
          <w:sz w:val="24"/>
        </w:rPr>
      </w:pPr>
      <w:r w:rsidRPr="00964CC8">
        <w:rPr>
          <w:rFonts w:ascii="David" w:hAnsi="David" w:hint="cs"/>
          <w:color w:val="080908"/>
          <w:sz w:val="24"/>
          <w:rtl/>
        </w:rPr>
        <w:t>התחייבות</w:t>
      </w:r>
      <w:r w:rsidRPr="00964CC8">
        <w:rPr>
          <w:rFonts w:ascii="David" w:hAnsi="David"/>
          <w:color w:val="080908"/>
          <w:sz w:val="24"/>
          <w:rtl/>
        </w:rPr>
        <w:t xml:space="preserve"> </w:t>
      </w:r>
      <w:r w:rsidRPr="00964CC8">
        <w:rPr>
          <w:rFonts w:ascii="David" w:hAnsi="David" w:hint="cs"/>
          <w:color w:val="080908"/>
          <w:sz w:val="24"/>
          <w:rtl/>
        </w:rPr>
        <w:t>המציע</w:t>
      </w:r>
      <w:r w:rsidRPr="00964CC8">
        <w:rPr>
          <w:rFonts w:ascii="David" w:hAnsi="David"/>
          <w:color w:val="080908"/>
          <w:sz w:val="24"/>
          <w:rtl/>
        </w:rPr>
        <w:t xml:space="preserve"> </w:t>
      </w:r>
      <w:r w:rsidRPr="00964CC8">
        <w:rPr>
          <w:rFonts w:ascii="David" w:hAnsi="David" w:hint="cs"/>
          <w:color w:val="080908"/>
          <w:sz w:val="24"/>
          <w:rtl/>
        </w:rPr>
        <w:t>לעמוד</w:t>
      </w:r>
      <w:r w:rsidRPr="00964CC8">
        <w:rPr>
          <w:rFonts w:ascii="David" w:hAnsi="David"/>
          <w:color w:val="080908"/>
          <w:sz w:val="24"/>
          <w:rtl/>
        </w:rPr>
        <w:t xml:space="preserve"> </w:t>
      </w:r>
      <w:r w:rsidRPr="00964CC8">
        <w:rPr>
          <w:rFonts w:ascii="David" w:hAnsi="David" w:hint="cs"/>
          <w:color w:val="080908"/>
          <w:sz w:val="24"/>
          <w:rtl/>
        </w:rPr>
        <w:t>בדרישה</w:t>
      </w:r>
      <w:r w:rsidRPr="00964CC8">
        <w:rPr>
          <w:rFonts w:ascii="David" w:hAnsi="David"/>
          <w:color w:val="080908"/>
          <w:sz w:val="24"/>
          <w:rtl/>
        </w:rPr>
        <w:t xml:space="preserve"> </w:t>
      </w:r>
      <w:r w:rsidRPr="00964CC8">
        <w:rPr>
          <w:rFonts w:ascii="David" w:hAnsi="David" w:hint="cs"/>
          <w:color w:val="080908"/>
          <w:sz w:val="24"/>
          <w:rtl/>
        </w:rPr>
        <w:t>לעשות</w:t>
      </w:r>
      <w:r w:rsidRPr="00964CC8">
        <w:rPr>
          <w:rFonts w:ascii="David" w:hAnsi="David"/>
          <w:color w:val="080908"/>
          <w:sz w:val="24"/>
          <w:rtl/>
        </w:rPr>
        <w:t xml:space="preserve"> </w:t>
      </w:r>
      <w:r w:rsidRPr="00964CC8">
        <w:rPr>
          <w:rFonts w:ascii="David" w:hAnsi="David" w:hint="cs"/>
          <w:color w:val="080908"/>
          <w:sz w:val="24"/>
          <w:rtl/>
        </w:rPr>
        <w:t>שימוש</w:t>
      </w:r>
      <w:r w:rsidRPr="00964CC8">
        <w:rPr>
          <w:rFonts w:ascii="David" w:hAnsi="David"/>
          <w:color w:val="080908"/>
          <w:sz w:val="24"/>
          <w:rtl/>
        </w:rPr>
        <w:t xml:space="preserve"> </w:t>
      </w:r>
      <w:r w:rsidRPr="00964CC8">
        <w:rPr>
          <w:rFonts w:ascii="David" w:hAnsi="David" w:hint="cs"/>
          <w:color w:val="080908"/>
          <w:sz w:val="24"/>
          <w:rtl/>
        </w:rPr>
        <w:t>אך</w:t>
      </w:r>
      <w:r w:rsidRPr="00964CC8">
        <w:rPr>
          <w:rFonts w:ascii="David" w:hAnsi="David"/>
          <w:color w:val="080908"/>
          <w:sz w:val="24"/>
          <w:rtl/>
        </w:rPr>
        <w:t xml:space="preserve"> </w:t>
      </w:r>
      <w:r w:rsidRPr="00964CC8">
        <w:rPr>
          <w:rFonts w:ascii="David" w:hAnsi="David" w:hint="cs"/>
          <w:color w:val="080908"/>
          <w:sz w:val="24"/>
          <w:rtl/>
        </w:rPr>
        <w:t>ורק</w:t>
      </w:r>
      <w:r w:rsidRPr="00964CC8">
        <w:rPr>
          <w:rFonts w:ascii="David" w:hAnsi="David"/>
          <w:color w:val="080908"/>
          <w:sz w:val="24"/>
          <w:rtl/>
        </w:rPr>
        <w:t xml:space="preserve"> </w:t>
      </w:r>
      <w:r w:rsidRPr="00964CC8">
        <w:rPr>
          <w:rFonts w:ascii="David" w:hAnsi="David" w:hint="cs"/>
          <w:color w:val="080908"/>
          <w:sz w:val="24"/>
          <w:rtl/>
        </w:rPr>
        <w:t>בתוכנות</w:t>
      </w:r>
      <w:r w:rsidRPr="00964CC8">
        <w:rPr>
          <w:rFonts w:ascii="David" w:hAnsi="David"/>
          <w:color w:val="080908"/>
          <w:sz w:val="24"/>
          <w:rtl/>
        </w:rPr>
        <w:t xml:space="preserve"> </w:t>
      </w:r>
      <w:r w:rsidRPr="00964CC8">
        <w:rPr>
          <w:rFonts w:ascii="David" w:hAnsi="David" w:hint="cs"/>
          <w:color w:val="080908"/>
          <w:sz w:val="24"/>
          <w:rtl/>
        </w:rPr>
        <w:t>מחשב</w:t>
      </w:r>
      <w:r w:rsidRPr="00964CC8">
        <w:rPr>
          <w:rFonts w:ascii="David" w:hAnsi="David"/>
          <w:color w:val="080908"/>
          <w:sz w:val="24"/>
          <w:rtl/>
        </w:rPr>
        <w:t xml:space="preserve"> </w:t>
      </w:r>
      <w:r w:rsidRPr="00964CC8">
        <w:rPr>
          <w:rFonts w:ascii="David" w:hAnsi="David" w:hint="cs"/>
          <w:color w:val="080908"/>
          <w:sz w:val="24"/>
          <w:rtl/>
        </w:rPr>
        <w:t>מקוריות</w:t>
      </w:r>
      <w:r w:rsidRPr="00964CC8">
        <w:rPr>
          <w:rFonts w:ascii="David" w:hAnsi="David"/>
          <w:color w:val="080908"/>
          <w:sz w:val="24"/>
          <w:rtl/>
        </w:rPr>
        <w:t xml:space="preserve">, </w:t>
      </w:r>
      <w:r w:rsidRPr="00964CC8">
        <w:rPr>
          <w:rFonts w:ascii="David" w:hAnsi="David" w:hint="cs"/>
          <w:color w:val="080908"/>
          <w:sz w:val="24"/>
          <w:rtl/>
        </w:rPr>
        <w:t>והצהרה</w:t>
      </w:r>
      <w:r w:rsidRPr="00964CC8">
        <w:rPr>
          <w:rFonts w:ascii="David" w:hAnsi="David"/>
          <w:color w:val="080908"/>
          <w:sz w:val="24"/>
          <w:rtl/>
        </w:rPr>
        <w:t xml:space="preserve"> </w:t>
      </w:r>
      <w:r w:rsidRPr="00964CC8">
        <w:rPr>
          <w:rFonts w:ascii="David" w:hAnsi="David" w:hint="cs"/>
          <w:color w:val="080908"/>
          <w:sz w:val="24"/>
          <w:rtl/>
        </w:rPr>
        <w:t>כי</w:t>
      </w:r>
      <w:r w:rsidRPr="00964CC8">
        <w:rPr>
          <w:rFonts w:ascii="David" w:hAnsi="David"/>
          <w:color w:val="080908"/>
          <w:sz w:val="24"/>
          <w:rtl/>
        </w:rPr>
        <w:t xml:space="preserve"> </w:t>
      </w:r>
      <w:r w:rsidRPr="00964CC8">
        <w:rPr>
          <w:rFonts w:ascii="David" w:hAnsi="David" w:hint="cs"/>
          <w:color w:val="080908"/>
          <w:sz w:val="24"/>
          <w:rtl/>
        </w:rPr>
        <w:t>ההצעה</w:t>
      </w:r>
      <w:r w:rsidRPr="00964CC8">
        <w:rPr>
          <w:rFonts w:ascii="David" w:hAnsi="David"/>
          <w:color w:val="080908"/>
          <w:sz w:val="24"/>
          <w:rtl/>
        </w:rPr>
        <w:t xml:space="preserve"> </w:t>
      </w:r>
      <w:r w:rsidRPr="00964CC8">
        <w:rPr>
          <w:rFonts w:ascii="David" w:hAnsi="David" w:hint="cs"/>
          <w:color w:val="080908"/>
          <w:sz w:val="24"/>
          <w:rtl/>
        </w:rPr>
        <w:t>עונה</w:t>
      </w:r>
      <w:r w:rsidRPr="00964CC8">
        <w:rPr>
          <w:rFonts w:ascii="David" w:hAnsi="David"/>
          <w:color w:val="080908"/>
          <w:sz w:val="24"/>
          <w:rtl/>
        </w:rPr>
        <w:t xml:space="preserve"> </w:t>
      </w:r>
      <w:r w:rsidRPr="00964CC8">
        <w:rPr>
          <w:rFonts w:ascii="David" w:hAnsi="David" w:hint="cs"/>
          <w:color w:val="080908"/>
          <w:sz w:val="24"/>
          <w:rtl/>
        </w:rPr>
        <w:t>על</w:t>
      </w:r>
      <w:r w:rsidRPr="00964CC8">
        <w:rPr>
          <w:rFonts w:ascii="David" w:hAnsi="David"/>
          <w:color w:val="080908"/>
          <w:sz w:val="24"/>
          <w:rtl/>
        </w:rPr>
        <w:t xml:space="preserve"> </w:t>
      </w:r>
      <w:r w:rsidRPr="00964CC8">
        <w:rPr>
          <w:rFonts w:ascii="David" w:hAnsi="David" w:hint="cs"/>
          <w:color w:val="080908"/>
          <w:sz w:val="24"/>
          <w:rtl/>
        </w:rPr>
        <w:t>כל</w:t>
      </w:r>
      <w:r w:rsidRPr="00964CC8">
        <w:rPr>
          <w:rFonts w:ascii="David" w:hAnsi="David"/>
          <w:color w:val="080908"/>
          <w:sz w:val="24"/>
          <w:rtl/>
        </w:rPr>
        <w:t xml:space="preserve"> </w:t>
      </w:r>
      <w:r w:rsidRPr="00964CC8">
        <w:rPr>
          <w:rFonts w:ascii="David" w:hAnsi="David" w:hint="cs"/>
          <w:color w:val="080908"/>
          <w:sz w:val="24"/>
          <w:rtl/>
        </w:rPr>
        <w:t>הדרישות</w:t>
      </w:r>
      <w:r w:rsidRPr="00964CC8">
        <w:rPr>
          <w:rFonts w:ascii="David" w:hAnsi="David"/>
          <w:color w:val="080908"/>
          <w:sz w:val="24"/>
          <w:rtl/>
        </w:rPr>
        <w:t xml:space="preserve"> </w:t>
      </w:r>
      <w:r w:rsidRPr="00964CC8">
        <w:rPr>
          <w:rFonts w:ascii="David" w:hAnsi="David" w:hint="cs"/>
          <w:color w:val="080908"/>
          <w:sz w:val="24"/>
          <w:rtl/>
        </w:rPr>
        <w:t>במכרז</w:t>
      </w:r>
      <w:r w:rsidRPr="00964CC8">
        <w:rPr>
          <w:rFonts w:ascii="David" w:hAnsi="David"/>
          <w:color w:val="080908"/>
          <w:sz w:val="24"/>
          <w:rtl/>
        </w:rPr>
        <w:t xml:space="preserve"> </w:t>
      </w:r>
      <w:r w:rsidRPr="00964CC8">
        <w:rPr>
          <w:rFonts w:ascii="David" w:hAnsi="David" w:hint="cs"/>
          <w:color w:val="080908"/>
          <w:sz w:val="24"/>
          <w:rtl/>
        </w:rPr>
        <w:t>זה</w:t>
      </w:r>
      <w:r w:rsidRPr="00964CC8">
        <w:rPr>
          <w:rFonts w:ascii="David" w:hAnsi="David"/>
          <w:color w:val="080908"/>
          <w:sz w:val="24"/>
          <w:rtl/>
        </w:rPr>
        <w:t xml:space="preserve"> </w:t>
      </w:r>
      <w:r w:rsidRPr="00964CC8">
        <w:rPr>
          <w:rFonts w:ascii="David" w:hAnsi="David" w:hint="cs"/>
          <w:color w:val="080908"/>
          <w:sz w:val="24"/>
          <w:rtl/>
        </w:rPr>
        <w:t>וכי</w:t>
      </w:r>
      <w:r w:rsidRPr="00964CC8">
        <w:rPr>
          <w:rFonts w:ascii="David" w:hAnsi="David"/>
          <w:color w:val="080908"/>
          <w:sz w:val="24"/>
          <w:rtl/>
        </w:rPr>
        <w:t xml:space="preserve"> </w:t>
      </w:r>
      <w:r w:rsidRPr="00964CC8">
        <w:rPr>
          <w:rFonts w:ascii="David" w:hAnsi="David" w:hint="cs"/>
          <w:color w:val="080908"/>
          <w:sz w:val="24"/>
          <w:rtl/>
        </w:rPr>
        <w:t>הוא</w:t>
      </w:r>
      <w:r w:rsidRPr="00964CC8">
        <w:rPr>
          <w:rFonts w:ascii="David" w:hAnsi="David"/>
          <w:color w:val="080908"/>
          <w:sz w:val="24"/>
          <w:rtl/>
        </w:rPr>
        <w:t xml:space="preserve"> </w:t>
      </w:r>
      <w:r w:rsidRPr="00964CC8">
        <w:rPr>
          <w:rFonts w:ascii="David" w:hAnsi="David" w:hint="cs"/>
          <w:color w:val="080908"/>
          <w:sz w:val="24"/>
          <w:rtl/>
        </w:rPr>
        <w:t>בעל</w:t>
      </w:r>
      <w:r w:rsidRPr="00964CC8">
        <w:rPr>
          <w:rFonts w:ascii="David" w:hAnsi="David"/>
          <w:color w:val="080908"/>
          <w:sz w:val="24"/>
          <w:rtl/>
        </w:rPr>
        <w:t xml:space="preserve"> </w:t>
      </w:r>
      <w:r w:rsidRPr="00964CC8">
        <w:rPr>
          <w:rFonts w:ascii="David" w:hAnsi="David" w:hint="cs"/>
          <w:color w:val="080908"/>
          <w:sz w:val="24"/>
          <w:rtl/>
        </w:rPr>
        <w:t>יכולת</w:t>
      </w:r>
      <w:r w:rsidRPr="00964CC8">
        <w:rPr>
          <w:rFonts w:ascii="David" w:hAnsi="David"/>
          <w:color w:val="080908"/>
          <w:sz w:val="24"/>
          <w:rtl/>
        </w:rPr>
        <w:t xml:space="preserve"> </w:t>
      </w:r>
      <w:r w:rsidRPr="00964CC8">
        <w:rPr>
          <w:rFonts w:ascii="David" w:hAnsi="David" w:hint="cs"/>
          <w:color w:val="080908"/>
          <w:sz w:val="24"/>
          <w:rtl/>
        </w:rPr>
        <w:t>לספק</w:t>
      </w:r>
      <w:r w:rsidRPr="00964CC8">
        <w:rPr>
          <w:rFonts w:ascii="David" w:hAnsi="David"/>
          <w:color w:val="080908"/>
          <w:sz w:val="24"/>
          <w:rtl/>
        </w:rPr>
        <w:t xml:space="preserve"> </w:t>
      </w:r>
      <w:r w:rsidRPr="00964CC8">
        <w:rPr>
          <w:rFonts w:ascii="David" w:hAnsi="David" w:hint="cs"/>
          <w:color w:val="080908"/>
          <w:sz w:val="24"/>
          <w:rtl/>
        </w:rPr>
        <w:t>את</w:t>
      </w:r>
      <w:r w:rsidRPr="00964CC8">
        <w:rPr>
          <w:rFonts w:ascii="David" w:hAnsi="David"/>
          <w:color w:val="080908"/>
          <w:sz w:val="24"/>
          <w:rtl/>
        </w:rPr>
        <w:t xml:space="preserve"> </w:t>
      </w:r>
      <w:r w:rsidRPr="00964CC8">
        <w:rPr>
          <w:rFonts w:ascii="David" w:hAnsi="David" w:hint="cs"/>
          <w:color w:val="080908"/>
          <w:sz w:val="24"/>
          <w:rtl/>
        </w:rPr>
        <w:t>השירותים</w:t>
      </w:r>
      <w:r w:rsidRPr="00964CC8">
        <w:rPr>
          <w:rFonts w:ascii="David" w:hAnsi="David"/>
          <w:color w:val="080908"/>
          <w:sz w:val="24"/>
          <w:rtl/>
        </w:rPr>
        <w:t xml:space="preserve"> </w:t>
      </w:r>
      <w:r w:rsidRPr="00964CC8">
        <w:rPr>
          <w:rFonts w:ascii="David" w:hAnsi="David" w:hint="cs"/>
          <w:color w:val="080908"/>
          <w:sz w:val="24"/>
          <w:rtl/>
        </w:rPr>
        <w:t>נשוא</w:t>
      </w:r>
      <w:r w:rsidRPr="00964CC8">
        <w:rPr>
          <w:rFonts w:ascii="David" w:hAnsi="David"/>
          <w:color w:val="080908"/>
          <w:sz w:val="24"/>
          <w:rtl/>
        </w:rPr>
        <w:t xml:space="preserve"> </w:t>
      </w:r>
      <w:r w:rsidRPr="00964CC8">
        <w:rPr>
          <w:rFonts w:ascii="David" w:hAnsi="David" w:hint="cs"/>
          <w:color w:val="080908"/>
          <w:sz w:val="24"/>
          <w:rtl/>
        </w:rPr>
        <w:t>המכרז</w:t>
      </w:r>
      <w:r w:rsidRPr="00964CC8">
        <w:rPr>
          <w:rFonts w:ascii="David" w:hAnsi="David"/>
          <w:color w:val="080908"/>
          <w:sz w:val="24"/>
          <w:rtl/>
        </w:rPr>
        <w:t xml:space="preserve"> </w:t>
      </w:r>
      <w:r w:rsidRPr="00964CC8">
        <w:rPr>
          <w:rFonts w:ascii="David" w:hAnsi="David" w:hint="cs"/>
          <w:color w:val="080908"/>
          <w:sz w:val="24"/>
          <w:rtl/>
        </w:rPr>
        <w:t>בנוסח</w:t>
      </w:r>
      <w:r w:rsidRPr="00964CC8">
        <w:rPr>
          <w:rFonts w:ascii="David" w:hAnsi="David"/>
          <w:color w:val="080908"/>
          <w:sz w:val="24"/>
          <w:rtl/>
        </w:rPr>
        <w:t xml:space="preserve"> </w:t>
      </w:r>
      <w:r w:rsidRPr="00964CC8">
        <w:rPr>
          <w:rFonts w:ascii="David" w:hAnsi="David" w:hint="cs"/>
          <w:color w:val="080908"/>
          <w:sz w:val="24"/>
          <w:rtl/>
        </w:rPr>
        <w:t>המצ</w:t>
      </w:r>
      <w:r w:rsidRPr="00964CC8">
        <w:rPr>
          <w:rFonts w:ascii="David" w:hAnsi="David"/>
          <w:color w:val="080908"/>
          <w:sz w:val="24"/>
          <w:rtl/>
        </w:rPr>
        <w:t>"</w:t>
      </w:r>
      <w:r w:rsidRPr="00964CC8">
        <w:rPr>
          <w:rFonts w:ascii="David" w:hAnsi="David" w:hint="cs"/>
          <w:color w:val="080908"/>
          <w:sz w:val="24"/>
          <w:rtl/>
        </w:rPr>
        <w:t>ב</w:t>
      </w:r>
      <w:r w:rsidRPr="00964CC8">
        <w:rPr>
          <w:rFonts w:ascii="David" w:hAnsi="David"/>
          <w:color w:val="080908"/>
          <w:sz w:val="24"/>
          <w:rtl/>
        </w:rPr>
        <w:t xml:space="preserve"> </w:t>
      </w:r>
      <w:r w:rsidRPr="00964CC8">
        <w:rPr>
          <w:rFonts w:ascii="David" w:hAnsi="David" w:hint="cs"/>
          <w:color w:val="080908"/>
          <w:sz w:val="24"/>
          <w:rtl/>
        </w:rPr>
        <w:t>כ</w:t>
      </w:r>
      <w:r w:rsidRPr="00964CC8">
        <w:rPr>
          <w:rStyle w:val="ae"/>
          <w:rFonts w:ascii="David" w:hAnsi="David" w:hint="cs"/>
          <w:color w:val="080908"/>
          <w:rtl/>
        </w:rPr>
        <w:t>נספח</w:t>
      </w:r>
      <w:r w:rsidRPr="00964CC8">
        <w:rPr>
          <w:rStyle w:val="ae"/>
          <w:rFonts w:ascii="David" w:hAnsi="David"/>
          <w:color w:val="080908"/>
          <w:rtl/>
        </w:rPr>
        <w:t xml:space="preserve"> </w:t>
      </w:r>
      <w:r w:rsidR="00E175DD" w:rsidRPr="00964CC8">
        <w:rPr>
          <w:rStyle w:val="ae"/>
          <w:rFonts w:ascii="David" w:hAnsi="David" w:hint="cs"/>
          <w:color w:val="080908"/>
          <w:rtl/>
        </w:rPr>
        <w:t>ג</w:t>
      </w:r>
      <w:r w:rsidR="00E175DD" w:rsidRPr="00964CC8">
        <w:rPr>
          <w:rStyle w:val="ae"/>
          <w:rFonts w:ascii="David" w:hAnsi="David"/>
          <w:color w:val="080908"/>
          <w:rtl/>
        </w:rPr>
        <w:t>'</w:t>
      </w:r>
      <w:r w:rsidRPr="00964CC8">
        <w:rPr>
          <w:rFonts w:ascii="David" w:hAnsi="David"/>
          <w:color w:val="080908"/>
          <w:sz w:val="24"/>
          <w:rtl/>
        </w:rPr>
        <w:t xml:space="preserve">. </w:t>
      </w:r>
    </w:p>
    <w:p w14:paraId="1DF6971B" w14:textId="77777777" w:rsidR="004E16A3" w:rsidRPr="00385E6E" w:rsidRDefault="002C6DE8" w:rsidP="00FA3689">
      <w:pPr>
        <w:pStyle w:val="a8"/>
        <w:numPr>
          <w:ilvl w:val="3"/>
          <w:numId w:val="49"/>
        </w:numPr>
        <w:spacing w:line="360" w:lineRule="atLeast"/>
        <w:ind w:left="2069"/>
        <w:rPr>
          <w:rFonts w:ascii="David" w:hAnsi="David"/>
          <w:color w:val="080908"/>
          <w:sz w:val="24"/>
        </w:rPr>
      </w:pP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למניעת</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לפיה</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וכל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מוצע</w:t>
      </w:r>
      <w:r w:rsidRPr="00385E6E">
        <w:rPr>
          <w:rFonts w:ascii="David" w:hAnsi="David"/>
          <w:color w:val="080908"/>
          <w:sz w:val="24"/>
          <w:rtl/>
        </w:rPr>
        <w:t xml:space="preserve"> </w:t>
      </w:r>
      <w:r w:rsidRPr="00385E6E">
        <w:rPr>
          <w:rFonts w:ascii="David" w:hAnsi="David" w:hint="cs"/>
          <w:color w:val="080908"/>
          <w:sz w:val="24"/>
          <w:rtl/>
        </w:rPr>
        <w:t>ועומד</w:t>
      </w:r>
      <w:r w:rsidRPr="00385E6E">
        <w:rPr>
          <w:rFonts w:ascii="David" w:hAnsi="David"/>
          <w:color w:val="080908"/>
          <w:sz w:val="24"/>
          <w:rtl/>
        </w:rPr>
        <w:t xml:space="preserve"> </w:t>
      </w:r>
      <w:r w:rsidRPr="00385E6E">
        <w:rPr>
          <w:rFonts w:ascii="David" w:hAnsi="David" w:hint="cs"/>
          <w:color w:val="080908"/>
          <w:sz w:val="24"/>
          <w:rtl/>
        </w:rPr>
        <w:t>לרשות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נמצא</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יימצא</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במצב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בהתחייבות</w:t>
      </w:r>
      <w:r w:rsidRPr="00385E6E">
        <w:rPr>
          <w:rFonts w:ascii="David" w:hAnsi="David"/>
          <w:color w:val="080908"/>
          <w:sz w:val="24"/>
          <w:rtl/>
        </w:rPr>
        <w:t xml:space="preserve"> – </w:t>
      </w:r>
      <w:r w:rsidRPr="00385E6E">
        <w:rPr>
          <w:rFonts w:ascii="David" w:hAnsi="David" w:hint="cs"/>
          <w:color w:val="080908"/>
          <w:sz w:val="24"/>
          <w:rtl/>
        </w:rPr>
        <w:t>בנוסח</w:t>
      </w:r>
      <w:r w:rsidRPr="00385E6E">
        <w:rPr>
          <w:rFonts w:ascii="David" w:hAnsi="David"/>
          <w:color w:val="080908"/>
          <w:sz w:val="24"/>
          <w:rtl/>
        </w:rPr>
        <w:t xml:space="preserve"> </w:t>
      </w:r>
      <w:r w:rsidRPr="00385E6E">
        <w:rPr>
          <w:rFonts w:ascii="David" w:hAnsi="David" w:hint="cs"/>
          <w:color w:val="080908"/>
          <w:sz w:val="24"/>
          <w:rtl/>
        </w:rPr>
        <w:t>הנדרש</w:t>
      </w:r>
      <w:r w:rsidRPr="00385E6E">
        <w:rPr>
          <w:rFonts w:ascii="David" w:hAnsi="David"/>
          <w:color w:val="080908"/>
          <w:sz w:val="24"/>
          <w:rtl/>
        </w:rPr>
        <w:t xml:space="preserve"> </w:t>
      </w:r>
      <w:r w:rsidRPr="00385E6E">
        <w:rPr>
          <w:rFonts w:ascii="David" w:hAnsi="David" w:hint="cs"/>
          <w:color w:val="080908"/>
          <w:sz w:val="24"/>
          <w:rtl/>
        </w:rPr>
        <w:t>בנספח</w:t>
      </w:r>
      <w:r w:rsidRPr="00385E6E">
        <w:rPr>
          <w:rFonts w:ascii="David" w:hAnsi="David"/>
          <w:color w:val="080908"/>
          <w:sz w:val="24"/>
          <w:rtl/>
        </w:rPr>
        <w:t xml:space="preserve"> </w:t>
      </w:r>
      <w:r w:rsidR="006244E7" w:rsidRPr="00385E6E">
        <w:rPr>
          <w:rFonts w:ascii="David" w:hAnsi="David" w:hint="cs"/>
          <w:color w:val="080908"/>
          <w:sz w:val="24"/>
          <w:rtl/>
        </w:rPr>
        <w:t>ז'</w:t>
      </w:r>
      <w:r w:rsidRPr="00385E6E">
        <w:rPr>
          <w:rFonts w:ascii="David" w:hAnsi="David"/>
          <w:color w:val="080908"/>
          <w:sz w:val="24"/>
          <w:rtl/>
        </w:rPr>
        <w:t xml:space="preserve">. </w:t>
      </w:r>
      <w:r w:rsidR="00DD1BAD" w:rsidRPr="00385E6E">
        <w:rPr>
          <w:rFonts w:ascii="David" w:hAnsi="David"/>
          <w:color w:val="080908"/>
          <w:sz w:val="24"/>
          <w:rtl/>
        </w:rPr>
        <w:br/>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המצ</w:t>
      </w:r>
      <w:r w:rsidRPr="00385E6E">
        <w:rPr>
          <w:rFonts w:ascii="David" w:hAnsi="David"/>
          <w:color w:val="080908"/>
          <w:sz w:val="24"/>
          <w:rtl/>
        </w:rPr>
        <w:t>"</w:t>
      </w:r>
      <w:r w:rsidRPr="00385E6E">
        <w:rPr>
          <w:rFonts w:ascii="David" w:hAnsi="David" w:hint="cs"/>
          <w:color w:val="080908"/>
          <w:sz w:val="24"/>
          <w:rtl/>
        </w:rPr>
        <w:t>ב</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כנספח</w:t>
      </w:r>
      <w:r w:rsidR="007332FE" w:rsidRPr="00385E6E">
        <w:rPr>
          <w:rFonts w:ascii="David" w:hAnsi="David"/>
          <w:color w:val="080908"/>
          <w:sz w:val="24"/>
          <w:rtl/>
        </w:rPr>
        <w:t xml:space="preserve"> </w:t>
      </w:r>
      <w:r w:rsidR="006244E7" w:rsidRPr="00385E6E">
        <w:rPr>
          <w:rFonts w:ascii="David" w:hAnsi="David" w:hint="cs"/>
          <w:color w:val="080908"/>
          <w:sz w:val="24"/>
          <w:rtl/>
        </w:rPr>
        <w:t>ט'</w:t>
      </w:r>
      <w:r w:rsidRPr="00385E6E">
        <w:rPr>
          <w:rFonts w:ascii="David" w:hAnsi="David"/>
          <w:color w:val="080908"/>
          <w:sz w:val="24"/>
          <w:rtl/>
        </w:rPr>
        <w:t xml:space="preserve">, </w:t>
      </w:r>
      <w:r w:rsidRPr="00385E6E">
        <w:rPr>
          <w:rFonts w:ascii="David" w:hAnsi="David" w:hint="cs"/>
          <w:color w:val="080908"/>
          <w:sz w:val="24"/>
          <w:rtl/>
        </w:rPr>
        <w:t>בצירוף</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כשהם</w:t>
      </w:r>
      <w:r w:rsidRPr="00385E6E">
        <w:rPr>
          <w:rFonts w:ascii="David" w:hAnsi="David"/>
          <w:color w:val="080908"/>
          <w:sz w:val="24"/>
          <w:rtl/>
        </w:rPr>
        <w:t xml:space="preserve"> </w:t>
      </w:r>
      <w:r w:rsidRPr="00385E6E">
        <w:rPr>
          <w:rFonts w:ascii="David" w:hAnsi="David" w:hint="cs"/>
          <w:color w:val="080908"/>
          <w:sz w:val="24"/>
          <w:rtl/>
        </w:rPr>
        <w:t>חתומים</w:t>
      </w:r>
      <w:r w:rsidRPr="00385E6E">
        <w:rPr>
          <w:rFonts w:ascii="David" w:hAnsi="David"/>
          <w:color w:val="080908"/>
          <w:sz w:val="24"/>
          <w:rtl/>
        </w:rPr>
        <w:t xml:space="preserve"> </w:t>
      </w:r>
      <w:r w:rsidRPr="00385E6E">
        <w:rPr>
          <w:rFonts w:ascii="David" w:hAnsi="David" w:hint="cs"/>
          <w:color w:val="080908"/>
          <w:sz w:val="24"/>
          <w:rtl/>
        </w:rPr>
        <w:t>בראשי</w:t>
      </w:r>
      <w:r w:rsidRPr="00385E6E">
        <w:rPr>
          <w:rFonts w:ascii="David" w:hAnsi="David"/>
          <w:color w:val="080908"/>
          <w:sz w:val="24"/>
          <w:rtl/>
        </w:rPr>
        <w:t xml:space="preserve"> </w:t>
      </w:r>
      <w:r w:rsidRPr="00385E6E">
        <w:rPr>
          <w:rFonts w:ascii="David" w:hAnsi="David" w:hint="cs"/>
          <w:color w:val="080908"/>
          <w:sz w:val="24"/>
          <w:rtl/>
        </w:rPr>
        <w:t>תיבות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w:t>
      </w:r>
    </w:p>
    <w:p w14:paraId="2DC92437" w14:textId="5AAE774A" w:rsidR="002C6DE8" w:rsidRPr="00A025FD" w:rsidRDefault="002C6DE8" w:rsidP="00A025FD">
      <w:pPr>
        <w:spacing w:line="360" w:lineRule="atLeast"/>
        <w:ind w:left="720"/>
        <w:rPr>
          <w:rFonts w:ascii="David" w:hAnsi="David"/>
          <w:b/>
          <w:bCs/>
          <w:color w:val="080908"/>
          <w:sz w:val="24"/>
          <w:rtl/>
        </w:rPr>
      </w:pPr>
      <w:r w:rsidRPr="00385E6E">
        <w:rPr>
          <w:rStyle w:val="ae"/>
          <w:rFonts w:ascii="David" w:hAnsi="David" w:hint="cs"/>
          <w:color w:val="080908"/>
          <w:rtl/>
        </w:rPr>
        <w:t>יודגש</w:t>
      </w:r>
      <w:r w:rsidRPr="00385E6E">
        <w:rPr>
          <w:rStyle w:val="ae"/>
          <w:rFonts w:ascii="David" w:hAnsi="David"/>
          <w:color w:val="080908"/>
          <w:rtl/>
        </w:rPr>
        <w:t xml:space="preserve"> </w:t>
      </w:r>
      <w:r w:rsidRPr="00385E6E">
        <w:rPr>
          <w:rStyle w:val="ae"/>
          <w:rFonts w:ascii="David" w:hAnsi="David" w:hint="cs"/>
          <w:color w:val="080908"/>
          <w:rtl/>
        </w:rPr>
        <w:t>כי</w:t>
      </w:r>
      <w:r w:rsidRPr="00385E6E">
        <w:rPr>
          <w:rStyle w:val="ae"/>
          <w:rFonts w:ascii="David" w:hAnsi="David"/>
          <w:color w:val="080908"/>
          <w:rtl/>
        </w:rPr>
        <w:t xml:space="preserve"> </w:t>
      </w:r>
      <w:r w:rsidRPr="00385E6E">
        <w:rPr>
          <w:rStyle w:val="ae"/>
          <w:rFonts w:ascii="David" w:hAnsi="David" w:hint="cs"/>
          <w:color w:val="080908"/>
          <w:rtl/>
        </w:rPr>
        <w:t>למרות</w:t>
      </w:r>
      <w:r w:rsidRPr="00385E6E">
        <w:rPr>
          <w:rStyle w:val="ae"/>
          <w:rFonts w:ascii="David" w:hAnsi="David"/>
          <w:color w:val="080908"/>
          <w:rtl/>
        </w:rPr>
        <w:t xml:space="preserve"> </w:t>
      </w:r>
      <w:r w:rsidRPr="00385E6E">
        <w:rPr>
          <w:rStyle w:val="ae"/>
          <w:rFonts w:ascii="David" w:hAnsi="David" w:hint="cs"/>
          <w:color w:val="080908"/>
          <w:rtl/>
        </w:rPr>
        <w:t>החובה</w:t>
      </w:r>
      <w:r w:rsidRPr="00385E6E">
        <w:rPr>
          <w:rStyle w:val="ae"/>
          <w:rFonts w:ascii="David" w:hAnsi="David"/>
          <w:color w:val="080908"/>
          <w:rtl/>
        </w:rPr>
        <w:t xml:space="preserve"> </w:t>
      </w:r>
      <w:r w:rsidRPr="00385E6E">
        <w:rPr>
          <w:rStyle w:val="ae"/>
          <w:rFonts w:ascii="David" w:hAnsi="David" w:hint="cs"/>
          <w:color w:val="080908"/>
          <w:rtl/>
        </w:rPr>
        <w:t>לצרף</w:t>
      </w:r>
      <w:r w:rsidRPr="00385E6E">
        <w:rPr>
          <w:rStyle w:val="ae"/>
          <w:rFonts w:ascii="David" w:hAnsi="David"/>
          <w:color w:val="080908"/>
          <w:rtl/>
        </w:rPr>
        <w:t xml:space="preserve"> </w:t>
      </w:r>
      <w:r w:rsidRPr="00385E6E">
        <w:rPr>
          <w:rStyle w:val="ae"/>
          <w:rFonts w:ascii="David" w:hAnsi="David" w:hint="cs"/>
          <w:color w:val="080908"/>
          <w:rtl/>
        </w:rPr>
        <w:t>את</w:t>
      </w:r>
      <w:r w:rsidRPr="00385E6E">
        <w:rPr>
          <w:rStyle w:val="ae"/>
          <w:rFonts w:ascii="David" w:hAnsi="David"/>
          <w:color w:val="080908"/>
          <w:rtl/>
        </w:rPr>
        <w:t xml:space="preserve"> </w:t>
      </w:r>
      <w:r w:rsidRPr="00385E6E">
        <w:rPr>
          <w:rStyle w:val="ae"/>
          <w:rFonts w:ascii="David" w:hAnsi="David" w:hint="cs"/>
          <w:color w:val="080908"/>
          <w:rtl/>
        </w:rPr>
        <w:t>כל</w:t>
      </w:r>
      <w:r w:rsidRPr="00385E6E">
        <w:rPr>
          <w:rStyle w:val="ae"/>
          <w:rFonts w:ascii="David" w:hAnsi="David"/>
          <w:color w:val="080908"/>
          <w:rtl/>
        </w:rPr>
        <w:t xml:space="preserve"> </w:t>
      </w:r>
      <w:r w:rsidRPr="00385E6E">
        <w:rPr>
          <w:rStyle w:val="ae"/>
          <w:rFonts w:ascii="David" w:hAnsi="David" w:hint="cs"/>
          <w:color w:val="080908"/>
          <w:rtl/>
        </w:rPr>
        <w:t>האישורים</w:t>
      </w:r>
      <w:r w:rsidRPr="00385E6E">
        <w:rPr>
          <w:rStyle w:val="ae"/>
          <w:rFonts w:ascii="David" w:hAnsi="David"/>
          <w:color w:val="080908"/>
          <w:rtl/>
        </w:rPr>
        <w:t xml:space="preserve"> </w:t>
      </w:r>
      <w:r w:rsidRPr="00385E6E">
        <w:rPr>
          <w:rStyle w:val="ae"/>
          <w:rFonts w:ascii="David" w:hAnsi="David" w:hint="cs"/>
          <w:color w:val="080908"/>
          <w:rtl/>
        </w:rPr>
        <w:t>והמסמכים</w:t>
      </w:r>
      <w:r w:rsidRPr="00385E6E">
        <w:rPr>
          <w:rStyle w:val="ae"/>
          <w:rFonts w:ascii="David" w:hAnsi="David"/>
          <w:color w:val="080908"/>
          <w:rtl/>
        </w:rPr>
        <w:t xml:space="preserve"> </w:t>
      </w:r>
      <w:r w:rsidRPr="00385E6E">
        <w:rPr>
          <w:rStyle w:val="ae"/>
          <w:rFonts w:ascii="David" w:hAnsi="David" w:hint="cs"/>
          <w:color w:val="080908"/>
          <w:rtl/>
        </w:rPr>
        <w:t>במצורף</w:t>
      </w:r>
      <w:r w:rsidRPr="00385E6E">
        <w:rPr>
          <w:rStyle w:val="ae"/>
          <w:rFonts w:ascii="David" w:hAnsi="David"/>
          <w:color w:val="080908"/>
          <w:rtl/>
        </w:rPr>
        <w:t xml:space="preserve"> </w:t>
      </w:r>
      <w:r w:rsidRPr="00385E6E">
        <w:rPr>
          <w:rStyle w:val="ae"/>
          <w:rFonts w:ascii="David" w:hAnsi="David" w:hint="cs"/>
          <w:color w:val="080908"/>
          <w:rtl/>
        </w:rPr>
        <w:t>להצעה</w:t>
      </w:r>
      <w:r w:rsidRPr="00385E6E">
        <w:rPr>
          <w:rStyle w:val="ae"/>
          <w:rFonts w:ascii="David" w:hAnsi="David"/>
          <w:color w:val="080908"/>
          <w:rtl/>
        </w:rPr>
        <w:t xml:space="preserve">, </w:t>
      </w:r>
      <w:r w:rsidRPr="00385E6E">
        <w:rPr>
          <w:rStyle w:val="ae"/>
          <w:rFonts w:ascii="David" w:hAnsi="David" w:hint="cs"/>
          <w:color w:val="080908"/>
          <w:rtl/>
        </w:rPr>
        <w:t>ועדת</w:t>
      </w:r>
      <w:r w:rsidRPr="00385E6E">
        <w:rPr>
          <w:rStyle w:val="ae"/>
          <w:rFonts w:ascii="David" w:hAnsi="David"/>
          <w:color w:val="080908"/>
          <w:rtl/>
        </w:rPr>
        <w:t xml:space="preserve"> </w:t>
      </w:r>
      <w:r w:rsidRPr="00385E6E">
        <w:rPr>
          <w:rStyle w:val="ae"/>
          <w:rFonts w:ascii="David" w:hAnsi="David" w:hint="cs"/>
          <w:color w:val="080908"/>
          <w:rtl/>
        </w:rPr>
        <w:t>המכרזים</w:t>
      </w:r>
      <w:r w:rsidRPr="00385E6E">
        <w:rPr>
          <w:rStyle w:val="ae"/>
          <w:rFonts w:ascii="David" w:hAnsi="David"/>
          <w:color w:val="080908"/>
          <w:rtl/>
        </w:rPr>
        <w:t xml:space="preserve"> </w:t>
      </w:r>
      <w:r w:rsidRPr="00385E6E">
        <w:rPr>
          <w:rStyle w:val="ae"/>
          <w:rFonts w:ascii="David" w:hAnsi="David" w:hint="cs"/>
          <w:color w:val="080908"/>
          <w:rtl/>
        </w:rPr>
        <w:t>תהא</w:t>
      </w:r>
      <w:r w:rsidRPr="00385E6E">
        <w:rPr>
          <w:rStyle w:val="ae"/>
          <w:rFonts w:ascii="David" w:hAnsi="David"/>
          <w:color w:val="080908"/>
          <w:rtl/>
        </w:rPr>
        <w:t xml:space="preserve"> </w:t>
      </w:r>
      <w:r w:rsidRPr="00385E6E">
        <w:rPr>
          <w:rStyle w:val="ae"/>
          <w:rFonts w:ascii="David" w:hAnsi="David" w:hint="cs"/>
          <w:color w:val="080908"/>
          <w:rtl/>
        </w:rPr>
        <w:t>רשאית</w:t>
      </w:r>
      <w:r w:rsidRPr="00385E6E">
        <w:rPr>
          <w:rStyle w:val="ae"/>
          <w:rFonts w:ascii="David" w:hAnsi="David"/>
          <w:color w:val="080908"/>
          <w:rtl/>
        </w:rPr>
        <w:t xml:space="preserve">, </w:t>
      </w:r>
      <w:r w:rsidRPr="00385E6E">
        <w:rPr>
          <w:rStyle w:val="ae"/>
          <w:rFonts w:ascii="David" w:hAnsi="David" w:hint="cs"/>
          <w:color w:val="080908"/>
          <w:rtl/>
        </w:rPr>
        <w:t>אך</w:t>
      </w:r>
      <w:r w:rsidRPr="00385E6E">
        <w:rPr>
          <w:rStyle w:val="ae"/>
          <w:rFonts w:ascii="David" w:hAnsi="David"/>
          <w:color w:val="080908"/>
          <w:rtl/>
        </w:rPr>
        <w:t xml:space="preserve"> </w:t>
      </w:r>
      <w:r w:rsidRPr="00385E6E">
        <w:rPr>
          <w:rStyle w:val="ae"/>
          <w:rFonts w:ascii="David" w:hAnsi="David" w:hint="cs"/>
          <w:color w:val="080908"/>
          <w:rtl/>
        </w:rPr>
        <w:t>לא</w:t>
      </w:r>
      <w:r w:rsidRPr="00385E6E">
        <w:rPr>
          <w:rStyle w:val="ae"/>
          <w:rFonts w:ascii="David" w:hAnsi="David"/>
          <w:color w:val="080908"/>
          <w:rtl/>
        </w:rPr>
        <w:t xml:space="preserve"> </w:t>
      </w:r>
      <w:r w:rsidRPr="00385E6E">
        <w:rPr>
          <w:rStyle w:val="ae"/>
          <w:rFonts w:ascii="David" w:hAnsi="David" w:hint="cs"/>
          <w:color w:val="080908"/>
          <w:rtl/>
        </w:rPr>
        <w:t>חייבת</w:t>
      </w:r>
      <w:r w:rsidRPr="00385E6E">
        <w:rPr>
          <w:rStyle w:val="ae"/>
          <w:rFonts w:ascii="David" w:hAnsi="David"/>
          <w:color w:val="080908"/>
          <w:rtl/>
        </w:rPr>
        <w:t xml:space="preserve">, </w:t>
      </w:r>
      <w:r w:rsidRPr="00385E6E">
        <w:rPr>
          <w:rStyle w:val="ae"/>
          <w:rFonts w:ascii="David" w:hAnsi="David" w:hint="cs"/>
          <w:color w:val="080908"/>
          <w:rtl/>
        </w:rPr>
        <w:t>לפי</w:t>
      </w:r>
      <w:r w:rsidRPr="00385E6E">
        <w:rPr>
          <w:rStyle w:val="ae"/>
          <w:rFonts w:ascii="David" w:hAnsi="David"/>
          <w:color w:val="080908"/>
          <w:rtl/>
        </w:rPr>
        <w:t xml:space="preserve"> </w:t>
      </w:r>
      <w:r w:rsidRPr="00385E6E">
        <w:rPr>
          <w:rStyle w:val="ae"/>
          <w:rFonts w:ascii="David" w:hAnsi="David" w:hint="cs"/>
          <w:color w:val="080908"/>
          <w:rtl/>
        </w:rPr>
        <w:t>שיקול</w:t>
      </w:r>
      <w:r w:rsidRPr="00385E6E">
        <w:rPr>
          <w:rStyle w:val="ae"/>
          <w:rFonts w:ascii="David" w:hAnsi="David"/>
          <w:color w:val="080908"/>
          <w:rtl/>
        </w:rPr>
        <w:t xml:space="preserve"> </w:t>
      </w:r>
      <w:r w:rsidRPr="00385E6E">
        <w:rPr>
          <w:rStyle w:val="ae"/>
          <w:rFonts w:ascii="David" w:hAnsi="David" w:hint="cs"/>
          <w:color w:val="080908"/>
          <w:rtl/>
        </w:rPr>
        <w:t>דעתה</w:t>
      </w:r>
      <w:r w:rsidRPr="00385E6E">
        <w:rPr>
          <w:rStyle w:val="ae"/>
          <w:rFonts w:ascii="David" w:hAnsi="David"/>
          <w:color w:val="080908"/>
          <w:rtl/>
        </w:rPr>
        <w:t xml:space="preserve"> </w:t>
      </w:r>
      <w:r w:rsidRPr="00385E6E">
        <w:rPr>
          <w:rStyle w:val="ae"/>
          <w:rFonts w:ascii="David" w:hAnsi="David" w:hint="cs"/>
          <w:color w:val="080908"/>
          <w:rtl/>
        </w:rPr>
        <w:t>הבלעדי</w:t>
      </w:r>
      <w:r w:rsidRPr="00385E6E">
        <w:rPr>
          <w:rStyle w:val="ae"/>
          <w:rFonts w:ascii="David" w:hAnsi="David"/>
          <w:color w:val="080908"/>
          <w:rtl/>
        </w:rPr>
        <w:t xml:space="preserve">, </w:t>
      </w:r>
      <w:r w:rsidRPr="00385E6E">
        <w:rPr>
          <w:rStyle w:val="ae"/>
          <w:rFonts w:ascii="David" w:hAnsi="David" w:hint="cs"/>
          <w:color w:val="080908"/>
          <w:rtl/>
        </w:rPr>
        <w:t>לאפשר</w:t>
      </w:r>
      <w:r w:rsidRPr="00385E6E">
        <w:rPr>
          <w:rStyle w:val="ae"/>
          <w:rFonts w:ascii="David" w:hAnsi="David"/>
          <w:color w:val="080908"/>
          <w:rtl/>
        </w:rPr>
        <w:t xml:space="preserve"> </w:t>
      </w:r>
      <w:r w:rsidRPr="00385E6E">
        <w:rPr>
          <w:rStyle w:val="ae"/>
          <w:rFonts w:ascii="David" w:hAnsi="David" w:hint="cs"/>
          <w:color w:val="080908"/>
          <w:rtl/>
        </w:rPr>
        <w:t>למציע</w:t>
      </w:r>
      <w:r w:rsidRPr="00385E6E">
        <w:rPr>
          <w:rStyle w:val="ae"/>
          <w:rFonts w:ascii="David" w:hAnsi="David"/>
          <w:color w:val="080908"/>
          <w:rtl/>
        </w:rPr>
        <w:t xml:space="preserve"> </w:t>
      </w:r>
      <w:r w:rsidRPr="00385E6E">
        <w:rPr>
          <w:rStyle w:val="ae"/>
          <w:rFonts w:ascii="David" w:hAnsi="David" w:hint="cs"/>
          <w:color w:val="080908"/>
          <w:rtl/>
        </w:rPr>
        <w:t>אשר</w:t>
      </w:r>
      <w:r w:rsidRPr="00385E6E">
        <w:rPr>
          <w:rStyle w:val="ae"/>
          <w:rFonts w:ascii="David" w:hAnsi="David"/>
          <w:color w:val="080908"/>
          <w:rtl/>
        </w:rPr>
        <w:t xml:space="preserve"> </w:t>
      </w:r>
      <w:r w:rsidRPr="00385E6E">
        <w:rPr>
          <w:rStyle w:val="ae"/>
          <w:rFonts w:ascii="David" w:hAnsi="David" w:hint="cs"/>
          <w:color w:val="080908"/>
          <w:rtl/>
        </w:rPr>
        <w:t>לא</w:t>
      </w:r>
      <w:r w:rsidRPr="00385E6E">
        <w:rPr>
          <w:rStyle w:val="ae"/>
          <w:rFonts w:ascii="David" w:hAnsi="David"/>
          <w:color w:val="080908"/>
          <w:rtl/>
        </w:rPr>
        <w:t xml:space="preserve"> </w:t>
      </w:r>
      <w:r w:rsidRPr="00385E6E">
        <w:rPr>
          <w:rStyle w:val="ae"/>
          <w:rFonts w:ascii="David" w:hAnsi="David" w:hint="cs"/>
          <w:color w:val="080908"/>
          <w:rtl/>
        </w:rPr>
        <w:t>צירף</w:t>
      </w:r>
      <w:r w:rsidRPr="00385E6E">
        <w:rPr>
          <w:rStyle w:val="ae"/>
          <w:rFonts w:ascii="David" w:hAnsi="David"/>
          <w:color w:val="080908"/>
          <w:rtl/>
        </w:rPr>
        <w:t xml:space="preserve"> </w:t>
      </w:r>
      <w:r w:rsidRPr="00385E6E">
        <w:rPr>
          <w:rStyle w:val="ae"/>
          <w:rFonts w:ascii="David" w:hAnsi="David" w:hint="cs"/>
          <w:color w:val="080908"/>
          <w:rtl/>
        </w:rPr>
        <w:t>להצעתו</w:t>
      </w:r>
      <w:r w:rsidRPr="00385E6E">
        <w:rPr>
          <w:rStyle w:val="ae"/>
          <w:rFonts w:ascii="David" w:hAnsi="David"/>
          <w:color w:val="080908"/>
          <w:rtl/>
        </w:rPr>
        <w:t xml:space="preserve"> </w:t>
      </w:r>
      <w:r w:rsidRPr="00385E6E">
        <w:rPr>
          <w:rStyle w:val="ae"/>
          <w:rFonts w:ascii="David" w:hAnsi="David" w:hint="cs"/>
          <w:color w:val="080908"/>
          <w:rtl/>
        </w:rPr>
        <w:t>אישור</w:t>
      </w:r>
      <w:r w:rsidRPr="00385E6E">
        <w:rPr>
          <w:rStyle w:val="ae"/>
          <w:rFonts w:ascii="David" w:hAnsi="David"/>
          <w:color w:val="080908"/>
          <w:rtl/>
        </w:rPr>
        <w:t xml:space="preserve"> </w:t>
      </w:r>
      <w:r w:rsidRPr="00385E6E">
        <w:rPr>
          <w:rStyle w:val="ae"/>
          <w:rFonts w:ascii="David" w:hAnsi="David" w:hint="cs"/>
          <w:color w:val="080908"/>
          <w:rtl/>
        </w:rPr>
        <w:t>ו</w:t>
      </w:r>
      <w:r w:rsidRPr="00385E6E">
        <w:rPr>
          <w:rStyle w:val="ae"/>
          <w:rFonts w:ascii="David" w:hAnsi="David"/>
          <w:color w:val="080908"/>
          <w:rtl/>
        </w:rPr>
        <w:t>/</w:t>
      </w:r>
      <w:r w:rsidRPr="00385E6E">
        <w:rPr>
          <w:rStyle w:val="ae"/>
          <w:rFonts w:ascii="David" w:hAnsi="David" w:hint="cs"/>
          <w:color w:val="080908"/>
          <w:rtl/>
        </w:rPr>
        <w:t>או</w:t>
      </w:r>
      <w:r w:rsidRPr="00385E6E">
        <w:rPr>
          <w:rStyle w:val="ae"/>
          <w:rFonts w:ascii="David" w:hAnsi="David"/>
          <w:color w:val="080908"/>
          <w:rtl/>
        </w:rPr>
        <w:t xml:space="preserve"> </w:t>
      </w:r>
      <w:r w:rsidRPr="00385E6E">
        <w:rPr>
          <w:rStyle w:val="ae"/>
          <w:rFonts w:ascii="David" w:hAnsi="David" w:hint="cs"/>
          <w:color w:val="080908"/>
          <w:rtl/>
        </w:rPr>
        <w:t>מסמך</w:t>
      </w:r>
      <w:r w:rsidRPr="00385E6E">
        <w:rPr>
          <w:rStyle w:val="ae"/>
          <w:rFonts w:ascii="David" w:hAnsi="David"/>
          <w:color w:val="080908"/>
          <w:rtl/>
        </w:rPr>
        <w:t xml:space="preserve"> </w:t>
      </w:r>
      <w:r w:rsidRPr="00385E6E">
        <w:rPr>
          <w:rStyle w:val="ae"/>
          <w:rFonts w:ascii="David" w:hAnsi="David" w:hint="cs"/>
          <w:color w:val="080908"/>
          <w:rtl/>
        </w:rPr>
        <w:t>מן</w:t>
      </w:r>
      <w:r w:rsidRPr="00385E6E">
        <w:rPr>
          <w:rStyle w:val="ae"/>
          <w:rFonts w:ascii="David" w:hAnsi="David"/>
          <w:color w:val="080908"/>
          <w:rtl/>
        </w:rPr>
        <w:t xml:space="preserve"> </w:t>
      </w:r>
      <w:r w:rsidRPr="00385E6E">
        <w:rPr>
          <w:rStyle w:val="ae"/>
          <w:rFonts w:ascii="David" w:hAnsi="David" w:hint="cs"/>
          <w:color w:val="080908"/>
          <w:rtl/>
        </w:rPr>
        <w:t>המנויים</w:t>
      </w:r>
      <w:r w:rsidRPr="00385E6E">
        <w:rPr>
          <w:rStyle w:val="ae"/>
          <w:rFonts w:ascii="David" w:hAnsi="David"/>
          <w:color w:val="080908"/>
          <w:rtl/>
        </w:rPr>
        <w:t xml:space="preserve"> </w:t>
      </w:r>
      <w:r w:rsidRPr="00385E6E">
        <w:rPr>
          <w:rStyle w:val="ae"/>
          <w:rFonts w:ascii="David" w:hAnsi="David" w:hint="cs"/>
          <w:color w:val="080908"/>
          <w:rtl/>
        </w:rPr>
        <w:t>במכרז</w:t>
      </w:r>
      <w:r w:rsidRPr="00385E6E">
        <w:rPr>
          <w:rStyle w:val="ae"/>
          <w:rFonts w:ascii="David" w:hAnsi="David"/>
          <w:color w:val="080908"/>
          <w:rtl/>
        </w:rPr>
        <w:t xml:space="preserve"> </w:t>
      </w:r>
      <w:r w:rsidRPr="00385E6E">
        <w:rPr>
          <w:rStyle w:val="ae"/>
          <w:rFonts w:ascii="David" w:hAnsi="David" w:hint="cs"/>
          <w:color w:val="080908"/>
          <w:rtl/>
        </w:rPr>
        <w:t>זה</w:t>
      </w:r>
      <w:r w:rsidRPr="00385E6E">
        <w:rPr>
          <w:rStyle w:val="ae"/>
          <w:rFonts w:ascii="David" w:hAnsi="David"/>
          <w:color w:val="080908"/>
          <w:rtl/>
        </w:rPr>
        <w:t xml:space="preserve">, </w:t>
      </w:r>
      <w:r w:rsidRPr="00385E6E">
        <w:rPr>
          <w:rStyle w:val="ae"/>
          <w:rFonts w:ascii="David" w:hAnsi="David" w:hint="cs"/>
          <w:color w:val="080908"/>
          <w:rtl/>
        </w:rPr>
        <w:t>להשלים</w:t>
      </w:r>
      <w:r w:rsidRPr="00385E6E">
        <w:rPr>
          <w:rStyle w:val="ae"/>
          <w:rFonts w:ascii="David" w:hAnsi="David"/>
          <w:color w:val="080908"/>
          <w:rtl/>
        </w:rPr>
        <w:t xml:space="preserve"> </w:t>
      </w:r>
      <w:r w:rsidRPr="00385E6E">
        <w:rPr>
          <w:rStyle w:val="ae"/>
          <w:rFonts w:ascii="David" w:hAnsi="David" w:hint="cs"/>
          <w:color w:val="080908"/>
          <w:rtl/>
        </w:rPr>
        <w:t>את</w:t>
      </w:r>
      <w:r w:rsidRPr="00385E6E">
        <w:rPr>
          <w:rStyle w:val="ae"/>
          <w:rFonts w:ascii="David" w:hAnsi="David"/>
          <w:color w:val="080908"/>
          <w:rtl/>
        </w:rPr>
        <w:t xml:space="preserve"> </w:t>
      </w:r>
      <w:r w:rsidRPr="00385E6E">
        <w:rPr>
          <w:rStyle w:val="ae"/>
          <w:rFonts w:ascii="David" w:hAnsi="David" w:hint="cs"/>
          <w:color w:val="080908"/>
          <w:rtl/>
        </w:rPr>
        <w:t>המצאתם</w:t>
      </w:r>
      <w:r w:rsidRPr="00385E6E">
        <w:rPr>
          <w:rStyle w:val="ae"/>
          <w:rFonts w:ascii="David" w:hAnsi="David"/>
          <w:color w:val="080908"/>
          <w:rtl/>
        </w:rPr>
        <w:t xml:space="preserve"> </w:t>
      </w:r>
      <w:r w:rsidRPr="00385E6E">
        <w:rPr>
          <w:rStyle w:val="ae"/>
          <w:rFonts w:ascii="David" w:hAnsi="David" w:hint="cs"/>
          <w:color w:val="080908"/>
          <w:rtl/>
        </w:rPr>
        <w:t>במסגרת</w:t>
      </w:r>
      <w:r w:rsidRPr="00385E6E">
        <w:rPr>
          <w:rStyle w:val="ae"/>
          <w:rFonts w:ascii="David" w:hAnsi="David"/>
          <w:color w:val="080908"/>
          <w:rtl/>
        </w:rPr>
        <w:t xml:space="preserve"> </w:t>
      </w:r>
      <w:r w:rsidRPr="00385E6E">
        <w:rPr>
          <w:rStyle w:val="ae"/>
          <w:rFonts w:ascii="David" w:hAnsi="David" w:hint="cs"/>
          <w:color w:val="080908"/>
          <w:rtl/>
        </w:rPr>
        <w:t>פרק</w:t>
      </w:r>
      <w:r w:rsidRPr="00385E6E">
        <w:rPr>
          <w:rStyle w:val="ae"/>
          <w:rFonts w:ascii="David" w:hAnsi="David"/>
          <w:color w:val="080908"/>
          <w:rtl/>
        </w:rPr>
        <w:t xml:space="preserve"> </w:t>
      </w:r>
      <w:r w:rsidRPr="00385E6E">
        <w:rPr>
          <w:rStyle w:val="ae"/>
          <w:rFonts w:ascii="David" w:hAnsi="David" w:hint="cs"/>
          <w:color w:val="080908"/>
          <w:rtl/>
        </w:rPr>
        <w:t>זמן</w:t>
      </w:r>
      <w:r w:rsidRPr="00385E6E">
        <w:rPr>
          <w:rStyle w:val="ae"/>
          <w:rFonts w:ascii="David" w:hAnsi="David"/>
          <w:color w:val="080908"/>
          <w:rtl/>
        </w:rPr>
        <w:t xml:space="preserve"> </w:t>
      </w:r>
      <w:r w:rsidRPr="00385E6E">
        <w:rPr>
          <w:rStyle w:val="ae"/>
          <w:rFonts w:ascii="David" w:hAnsi="David" w:hint="cs"/>
          <w:color w:val="080908"/>
          <w:rtl/>
        </w:rPr>
        <w:t>אשר</w:t>
      </w:r>
      <w:r w:rsidRPr="00385E6E">
        <w:rPr>
          <w:rStyle w:val="ae"/>
          <w:rFonts w:ascii="David" w:hAnsi="David"/>
          <w:color w:val="080908"/>
          <w:rtl/>
        </w:rPr>
        <w:t xml:space="preserve"> </w:t>
      </w:r>
      <w:r w:rsidRPr="00385E6E">
        <w:rPr>
          <w:rStyle w:val="ae"/>
          <w:rFonts w:ascii="David" w:hAnsi="David" w:hint="cs"/>
          <w:color w:val="080908"/>
          <w:rtl/>
        </w:rPr>
        <w:t>ייקבע</w:t>
      </w:r>
      <w:r w:rsidRPr="00385E6E">
        <w:rPr>
          <w:rStyle w:val="ae"/>
          <w:rFonts w:ascii="David" w:hAnsi="David"/>
          <w:color w:val="080908"/>
          <w:rtl/>
        </w:rPr>
        <w:t xml:space="preserve"> </w:t>
      </w:r>
      <w:r w:rsidRPr="00385E6E">
        <w:rPr>
          <w:rStyle w:val="ae"/>
          <w:rFonts w:ascii="David" w:hAnsi="David" w:hint="cs"/>
          <w:color w:val="080908"/>
          <w:rtl/>
        </w:rPr>
        <w:t>על</w:t>
      </w:r>
      <w:r w:rsidRPr="00385E6E">
        <w:rPr>
          <w:rStyle w:val="ae"/>
          <w:rFonts w:ascii="David" w:hAnsi="David"/>
          <w:color w:val="080908"/>
          <w:rtl/>
        </w:rPr>
        <w:t xml:space="preserve"> </w:t>
      </w:r>
      <w:r w:rsidRPr="00385E6E">
        <w:rPr>
          <w:rStyle w:val="ae"/>
          <w:rFonts w:ascii="David" w:hAnsi="David" w:hint="cs"/>
          <w:color w:val="080908"/>
          <w:rtl/>
        </w:rPr>
        <w:t>ידי</w:t>
      </w:r>
      <w:r w:rsidRPr="00385E6E">
        <w:rPr>
          <w:rStyle w:val="ae"/>
          <w:rFonts w:ascii="David" w:hAnsi="David"/>
          <w:color w:val="080908"/>
          <w:rtl/>
        </w:rPr>
        <w:t xml:space="preserve"> </w:t>
      </w:r>
      <w:r w:rsidRPr="00385E6E">
        <w:rPr>
          <w:rStyle w:val="ae"/>
          <w:rFonts w:ascii="David" w:hAnsi="David" w:hint="cs"/>
          <w:color w:val="080908"/>
          <w:rtl/>
        </w:rPr>
        <w:t>הוועדה</w:t>
      </w:r>
      <w:r w:rsidRPr="00385E6E">
        <w:rPr>
          <w:rStyle w:val="ae"/>
          <w:rFonts w:ascii="David" w:hAnsi="David"/>
          <w:color w:val="080908"/>
          <w:rtl/>
        </w:rPr>
        <w:t xml:space="preserve"> </w:t>
      </w:r>
      <w:r w:rsidRPr="00385E6E">
        <w:rPr>
          <w:rStyle w:val="ae"/>
          <w:rFonts w:ascii="David" w:hAnsi="David" w:hint="cs"/>
          <w:color w:val="080908"/>
          <w:rtl/>
        </w:rPr>
        <w:t>וזאת</w:t>
      </w:r>
      <w:r w:rsidRPr="00385E6E">
        <w:rPr>
          <w:rStyle w:val="ae"/>
          <w:rFonts w:ascii="David" w:hAnsi="David"/>
          <w:color w:val="080908"/>
          <w:rtl/>
        </w:rPr>
        <w:t xml:space="preserve"> </w:t>
      </w:r>
      <w:r w:rsidRPr="00385E6E">
        <w:rPr>
          <w:rStyle w:val="ae"/>
          <w:rFonts w:ascii="David" w:hAnsi="David" w:hint="cs"/>
          <w:color w:val="080908"/>
          <w:rtl/>
        </w:rPr>
        <w:t>כל</w:t>
      </w:r>
      <w:r w:rsidRPr="00385E6E">
        <w:rPr>
          <w:rStyle w:val="ae"/>
          <w:rFonts w:ascii="David" w:hAnsi="David"/>
          <w:color w:val="080908"/>
          <w:rtl/>
        </w:rPr>
        <w:t xml:space="preserve"> </w:t>
      </w:r>
      <w:r w:rsidRPr="00385E6E">
        <w:rPr>
          <w:rStyle w:val="ae"/>
          <w:rFonts w:ascii="David" w:hAnsi="David" w:hint="cs"/>
          <w:color w:val="080908"/>
          <w:rtl/>
        </w:rPr>
        <w:t>עוד</w:t>
      </w:r>
      <w:r w:rsidRPr="00385E6E">
        <w:rPr>
          <w:rStyle w:val="ae"/>
          <w:rFonts w:ascii="David" w:hAnsi="David"/>
          <w:color w:val="080908"/>
          <w:rtl/>
        </w:rPr>
        <w:t xml:space="preserve"> </w:t>
      </w:r>
      <w:r w:rsidRPr="00385E6E">
        <w:rPr>
          <w:rStyle w:val="ae"/>
          <w:rFonts w:ascii="David" w:hAnsi="David" w:hint="cs"/>
          <w:color w:val="080908"/>
          <w:rtl/>
        </w:rPr>
        <w:t>עולה</w:t>
      </w:r>
      <w:r w:rsidRPr="00385E6E">
        <w:rPr>
          <w:rStyle w:val="ae"/>
          <w:rFonts w:ascii="David" w:hAnsi="David"/>
          <w:color w:val="080908"/>
          <w:rtl/>
        </w:rPr>
        <w:t xml:space="preserve"> </w:t>
      </w:r>
      <w:r w:rsidRPr="00385E6E">
        <w:rPr>
          <w:rStyle w:val="ae"/>
          <w:rFonts w:ascii="David" w:hAnsi="David" w:hint="cs"/>
          <w:color w:val="080908"/>
          <w:rtl/>
        </w:rPr>
        <w:t>בבירור</w:t>
      </w:r>
      <w:r w:rsidRPr="00385E6E">
        <w:rPr>
          <w:rStyle w:val="ae"/>
          <w:rFonts w:ascii="David" w:hAnsi="David"/>
          <w:color w:val="080908"/>
          <w:rtl/>
        </w:rPr>
        <w:t xml:space="preserve"> </w:t>
      </w:r>
      <w:r w:rsidRPr="00385E6E">
        <w:rPr>
          <w:rStyle w:val="ae"/>
          <w:rFonts w:ascii="David" w:hAnsi="David" w:hint="cs"/>
          <w:color w:val="080908"/>
          <w:rtl/>
        </w:rPr>
        <w:t>כי</w:t>
      </w:r>
      <w:r w:rsidRPr="00385E6E">
        <w:rPr>
          <w:rStyle w:val="ae"/>
          <w:rFonts w:ascii="David" w:hAnsi="David"/>
          <w:color w:val="080908"/>
          <w:rtl/>
        </w:rPr>
        <w:t xml:space="preserve"> </w:t>
      </w:r>
      <w:r w:rsidRPr="00385E6E">
        <w:rPr>
          <w:rStyle w:val="ae"/>
          <w:rFonts w:ascii="David" w:hAnsi="David" w:hint="cs"/>
          <w:color w:val="080908"/>
          <w:rtl/>
        </w:rPr>
        <w:t>האישורים</w:t>
      </w:r>
      <w:r w:rsidRPr="00385E6E">
        <w:rPr>
          <w:rStyle w:val="ae"/>
          <w:rFonts w:ascii="David" w:hAnsi="David"/>
          <w:color w:val="080908"/>
          <w:rtl/>
        </w:rPr>
        <w:t xml:space="preserve"> </w:t>
      </w:r>
      <w:r w:rsidRPr="00385E6E">
        <w:rPr>
          <w:rStyle w:val="ae"/>
          <w:rFonts w:ascii="David" w:hAnsi="David" w:hint="cs"/>
          <w:color w:val="080908"/>
          <w:rtl/>
        </w:rPr>
        <w:t>ו</w:t>
      </w:r>
      <w:r w:rsidRPr="00385E6E">
        <w:rPr>
          <w:rStyle w:val="ae"/>
          <w:rFonts w:ascii="David" w:hAnsi="David"/>
          <w:color w:val="080908"/>
          <w:rtl/>
        </w:rPr>
        <w:t>/</w:t>
      </w:r>
      <w:r w:rsidRPr="00385E6E">
        <w:rPr>
          <w:rStyle w:val="ae"/>
          <w:rFonts w:ascii="David" w:hAnsi="David" w:hint="cs"/>
          <w:color w:val="080908"/>
          <w:rtl/>
        </w:rPr>
        <w:t>או</w:t>
      </w:r>
      <w:r w:rsidRPr="00385E6E">
        <w:rPr>
          <w:rStyle w:val="ae"/>
          <w:rFonts w:ascii="David" w:hAnsi="David"/>
          <w:color w:val="080908"/>
          <w:rtl/>
        </w:rPr>
        <w:t xml:space="preserve"> </w:t>
      </w:r>
      <w:r w:rsidRPr="00385E6E">
        <w:rPr>
          <w:rStyle w:val="ae"/>
          <w:rFonts w:ascii="David" w:hAnsi="David" w:hint="cs"/>
          <w:color w:val="080908"/>
          <w:rtl/>
        </w:rPr>
        <w:t>המסמכים</w:t>
      </w:r>
      <w:r w:rsidRPr="00385E6E">
        <w:rPr>
          <w:rStyle w:val="ae"/>
          <w:rFonts w:ascii="David" w:hAnsi="David"/>
          <w:color w:val="080908"/>
          <w:rtl/>
        </w:rPr>
        <w:t xml:space="preserve"> </w:t>
      </w:r>
      <w:r w:rsidRPr="00385E6E">
        <w:rPr>
          <w:rStyle w:val="ae"/>
          <w:rFonts w:ascii="David" w:hAnsi="David" w:hint="cs"/>
          <w:color w:val="080908"/>
          <w:rtl/>
        </w:rPr>
        <w:t>הנ</w:t>
      </w:r>
      <w:r w:rsidRPr="00385E6E">
        <w:rPr>
          <w:rStyle w:val="ae"/>
          <w:rFonts w:ascii="David" w:hAnsi="David"/>
          <w:color w:val="080908"/>
          <w:rtl/>
        </w:rPr>
        <w:t>"</w:t>
      </w:r>
      <w:r w:rsidRPr="00385E6E">
        <w:rPr>
          <w:rStyle w:val="ae"/>
          <w:rFonts w:ascii="David" w:hAnsi="David" w:hint="cs"/>
          <w:color w:val="080908"/>
          <w:rtl/>
        </w:rPr>
        <w:t>ל</w:t>
      </w:r>
      <w:r w:rsidRPr="00385E6E">
        <w:rPr>
          <w:rStyle w:val="ae"/>
          <w:rFonts w:ascii="David" w:hAnsi="David"/>
          <w:color w:val="080908"/>
          <w:rtl/>
        </w:rPr>
        <w:t xml:space="preserve">, </w:t>
      </w:r>
      <w:r w:rsidRPr="00385E6E">
        <w:rPr>
          <w:rStyle w:val="ae"/>
          <w:rFonts w:ascii="David" w:hAnsi="David" w:hint="cs"/>
          <w:color w:val="080908"/>
          <w:rtl/>
        </w:rPr>
        <w:t>היו</w:t>
      </w:r>
      <w:r w:rsidRPr="00385E6E">
        <w:rPr>
          <w:rStyle w:val="ae"/>
          <w:rFonts w:ascii="David" w:hAnsi="David"/>
          <w:color w:val="080908"/>
          <w:rtl/>
        </w:rPr>
        <w:t xml:space="preserve"> </w:t>
      </w:r>
      <w:r w:rsidRPr="00385E6E">
        <w:rPr>
          <w:rStyle w:val="ae"/>
          <w:rFonts w:ascii="David" w:hAnsi="David" w:hint="cs"/>
          <w:color w:val="080908"/>
          <w:rtl/>
        </w:rPr>
        <w:t>קיימים</w:t>
      </w:r>
      <w:r w:rsidRPr="00385E6E">
        <w:rPr>
          <w:rStyle w:val="ae"/>
          <w:rFonts w:ascii="David" w:hAnsi="David"/>
          <w:color w:val="080908"/>
          <w:rtl/>
        </w:rPr>
        <w:t xml:space="preserve"> </w:t>
      </w:r>
      <w:r w:rsidRPr="00385E6E">
        <w:rPr>
          <w:rStyle w:val="ae"/>
          <w:rFonts w:ascii="David" w:hAnsi="David" w:hint="cs"/>
          <w:color w:val="080908"/>
          <w:rtl/>
        </w:rPr>
        <w:t>ובעלי</w:t>
      </w:r>
      <w:r w:rsidRPr="00385E6E">
        <w:rPr>
          <w:rStyle w:val="ae"/>
          <w:rFonts w:ascii="David" w:hAnsi="David"/>
          <w:color w:val="080908"/>
          <w:rtl/>
        </w:rPr>
        <w:t xml:space="preserve"> </w:t>
      </w:r>
      <w:r w:rsidRPr="00385E6E">
        <w:rPr>
          <w:rStyle w:val="ae"/>
          <w:rFonts w:ascii="David" w:hAnsi="David" w:hint="cs"/>
          <w:color w:val="080908"/>
          <w:rtl/>
        </w:rPr>
        <w:t>תוקף</w:t>
      </w:r>
      <w:r w:rsidRPr="00385E6E">
        <w:rPr>
          <w:rStyle w:val="ae"/>
          <w:rFonts w:ascii="David" w:hAnsi="David"/>
          <w:color w:val="080908"/>
          <w:rtl/>
        </w:rPr>
        <w:t xml:space="preserve"> </w:t>
      </w:r>
      <w:r w:rsidRPr="00385E6E">
        <w:rPr>
          <w:rStyle w:val="ae"/>
          <w:rFonts w:ascii="David" w:hAnsi="David" w:hint="cs"/>
          <w:color w:val="080908"/>
          <w:rtl/>
        </w:rPr>
        <w:t>במועד</w:t>
      </w:r>
      <w:r w:rsidRPr="00385E6E">
        <w:rPr>
          <w:rStyle w:val="ae"/>
          <w:rFonts w:ascii="David" w:hAnsi="David"/>
          <w:color w:val="080908"/>
          <w:rtl/>
        </w:rPr>
        <w:t xml:space="preserve"> </w:t>
      </w:r>
      <w:r w:rsidRPr="00385E6E">
        <w:rPr>
          <w:rStyle w:val="ae"/>
          <w:rFonts w:ascii="David" w:hAnsi="David" w:hint="cs"/>
          <w:color w:val="080908"/>
          <w:rtl/>
        </w:rPr>
        <w:t>הגשת</w:t>
      </w:r>
      <w:r w:rsidRPr="00385E6E">
        <w:rPr>
          <w:rStyle w:val="ae"/>
          <w:rFonts w:ascii="David" w:hAnsi="David"/>
          <w:color w:val="080908"/>
          <w:rtl/>
        </w:rPr>
        <w:t xml:space="preserve"> </w:t>
      </w:r>
      <w:r w:rsidRPr="00385E6E">
        <w:rPr>
          <w:rStyle w:val="ae"/>
          <w:rFonts w:ascii="David" w:hAnsi="David" w:hint="cs"/>
          <w:color w:val="080908"/>
          <w:rtl/>
        </w:rPr>
        <w:t>ההצעה</w:t>
      </w:r>
      <w:r w:rsidRPr="00385E6E">
        <w:rPr>
          <w:rStyle w:val="ae"/>
          <w:rFonts w:ascii="David" w:hAnsi="David"/>
          <w:color w:val="080908"/>
          <w:rtl/>
        </w:rPr>
        <w:t xml:space="preserve"> </w:t>
      </w:r>
      <w:r w:rsidRPr="00385E6E">
        <w:rPr>
          <w:rStyle w:val="ae"/>
          <w:rFonts w:ascii="David" w:hAnsi="David" w:hint="cs"/>
          <w:color w:val="080908"/>
          <w:rtl/>
        </w:rPr>
        <w:t>כפי</w:t>
      </w:r>
      <w:r w:rsidRPr="00385E6E">
        <w:rPr>
          <w:rStyle w:val="ae"/>
          <w:rFonts w:ascii="David" w:hAnsi="David"/>
          <w:color w:val="080908"/>
          <w:rtl/>
        </w:rPr>
        <w:t xml:space="preserve"> </w:t>
      </w:r>
      <w:r w:rsidRPr="00385E6E">
        <w:rPr>
          <w:rStyle w:val="ae"/>
          <w:rFonts w:ascii="David" w:hAnsi="David" w:hint="cs"/>
          <w:color w:val="080908"/>
          <w:rtl/>
        </w:rPr>
        <w:t>שנדרש</w:t>
      </w:r>
      <w:r w:rsidRPr="00385E6E">
        <w:rPr>
          <w:rStyle w:val="ae"/>
          <w:rFonts w:ascii="David" w:hAnsi="David"/>
          <w:color w:val="080908"/>
          <w:rtl/>
        </w:rPr>
        <w:t xml:space="preserve"> </w:t>
      </w:r>
      <w:r w:rsidRPr="00385E6E">
        <w:rPr>
          <w:rStyle w:val="ae"/>
          <w:rFonts w:ascii="David" w:hAnsi="David" w:hint="cs"/>
          <w:color w:val="080908"/>
          <w:rtl/>
        </w:rPr>
        <w:t>בתנאי</w:t>
      </w:r>
      <w:r w:rsidRPr="00385E6E">
        <w:rPr>
          <w:rStyle w:val="ae"/>
          <w:rFonts w:ascii="David" w:hAnsi="David"/>
          <w:color w:val="080908"/>
          <w:rtl/>
        </w:rPr>
        <w:t xml:space="preserve"> </w:t>
      </w:r>
      <w:r w:rsidRPr="00385E6E">
        <w:rPr>
          <w:rStyle w:val="ae"/>
          <w:rFonts w:ascii="David" w:hAnsi="David" w:hint="cs"/>
          <w:color w:val="080908"/>
          <w:rtl/>
        </w:rPr>
        <w:t>המכרז</w:t>
      </w:r>
      <w:r w:rsidRPr="00385E6E">
        <w:rPr>
          <w:rStyle w:val="ae"/>
          <w:rFonts w:ascii="David" w:hAnsi="David"/>
          <w:color w:val="080908"/>
          <w:rtl/>
        </w:rPr>
        <w:t xml:space="preserve">, </w:t>
      </w:r>
      <w:r w:rsidRPr="00385E6E">
        <w:rPr>
          <w:rStyle w:val="ae"/>
          <w:rFonts w:ascii="David" w:hAnsi="David" w:hint="cs"/>
          <w:color w:val="080908"/>
          <w:rtl/>
        </w:rPr>
        <w:t>אלא</w:t>
      </w:r>
      <w:r w:rsidRPr="00385E6E">
        <w:rPr>
          <w:rStyle w:val="ae"/>
          <w:rFonts w:ascii="David" w:hAnsi="David"/>
          <w:color w:val="080908"/>
          <w:rtl/>
        </w:rPr>
        <w:t xml:space="preserve"> </w:t>
      </w:r>
      <w:r w:rsidRPr="00385E6E">
        <w:rPr>
          <w:rStyle w:val="ae"/>
          <w:rFonts w:ascii="David" w:hAnsi="David" w:hint="cs"/>
          <w:color w:val="080908"/>
          <w:rtl/>
        </w:rPr>
        <w:t>אם</w:t>
      </w:r>
      <w:r w:rsidRPr="00385E6E">
        <w:rPr>
          <w:rStyle w:val="ae"/>
          <w:rFonts w:ascii="David" w:hAnsi="David"/>
          <w:color w:val="080908"/>
          <w:rtl/>
        </w:rPr>
        <w:t xml:space="preserve"> </w:t>
      </w:r>
      <w:r w:rsidRPr="00385E6E">
        <w:rPr>
          <w:rStyle w:val="ae"/>
          <w:rFonts w:ascii="David" w:hAnsi="David" w:hint="cs"/>
          <w:color w:val="080908"/>
          <w:rtl/>
        </w:rPr>
        <w:t>כן</w:t>
      </w:r>
      <w:r w:rsidRPr="00385E6E">
        <w:rPr>
          <w:rStyle w:val="ae"/>
          <w:rFonts w:ascii="David" w:hAnsi="David"/>
          <w:color w:val="080908"/>
          <w:rtl/>
        </w:rPr>
        <w:t xml:space="preserve"> </w:t>
      </w:r>
      <w:r w:rsidRPr="00385E6E">
        <w:rPr>
          <w:rStyle w:val="ae"/>
          <w:rFonts w:ascii="David" w:hAnsi="David" w:hint="cs"/>
          <w:color w:val="080908"/>
          <w:rtl/>
        </w:rPr>
        <w:t>קבעה</w:t>
      </w:r>
      <w:r w:rsidRPr="00385E6E">
        <w:rPr>
          <w:rStyle w:val="ae"/>
          <w:rFonts w:ascii="David" w:hAnsi="David"/>
          <w:color w:val="080908"/>
          <w:rtl/>
        </w:rPr>
        <w:t xml:space="preserve"> </w:t>
      </w:r>
      <w:r w:rsidRPr="00385E6E">
        <w:rPr>
          <w:rStyle w:val="ae"/>
          <w:rFonts w:ascii="David" w:hAnsi="David" w:hint="cs"/>
          <w:color w:val="080908"/>
          <w:rtl/>
        </w:rPr>
        <w:t>ועדת</w:t>
      </w:r>
      <w:r w:rsidRPr="00385E6E">
        <w:rPr>
          <w:rStyle w:val="ae"/>
          <w:rFonts w:ascii="David" w:hAnsi="David"/>
          <w:color w:val="080908"/>
          <w:rtl/>
        </w:rPr>
        <w:t xml:space="preserve"> </w:t>
      </w:r>
      <w:r w:rsidRPr="00385E6E">
        <w:rPr>
          <w:rStyle w:val="ae"/>
          <w:rFonts w:ascii="David" w:hAnsi="David" w:hint="cs"/>
          <w:color w:val="080908"/>
          <w:rtl/>
        </w:rPr>
        <w:t>המכרזים</w:t>
      </w:r>
      <w:r w:rsidRPr="00385E6E">
        <w:rPr>
          <w:rStyle w:val="ae"/>
          <w:rFonts w:ascii="David" w:hAnsi="David"/>
          <w:color w:val="080908"/>
          <w:rtl/>
        </w:rPr>
        <w:t xml:space="preserve"> </w:t>
      </w:r>
      <w:r w:rsidRPr="00385E6E">
        <w:rPr>
          <w:rStyle w:val="ae"/>
          <w:rFonts w:ascii="David" w:hAnsi="David" w:hint="cs"/>
          <w:color w:val="080908"/>
          <w:rtl/>
        </w:rPr>
        <w:t>אחרת</w:t>
      </w:r>
      <w:r w:rsidR="00E5701D" w:rsidRPr="00385E6E">
        <w:rPr>
          <w:rStyle w:val="ae"/>
          <w:rFonts w:ascii="David" w:hAnsi="David" w:hint="cs"/>
          <w:color w:val="080908"/>
          <w:rtl/>
        </w:rPr>
        <w:t>.</w:t>
      </w:r>
      <w:r w:rsidR="004E3209" w:rsidRPr="00385E6E">
        <w:rPr>
          <w:rStyle w:val="ae"/>
          <w:rFonts w:ascii="David" w:hAnsi="David" w:hint="cs"/>
          <w:color w:val="080908"/>
          <w:rtl/>
        </w:rPr>
        <w:t xml:space="preserve"> </w:t>
      </w:r>
    </w:p>
    <w:p w14:paraId="187F0AA1" w14:textId="77777777" w:rsidR="004E16A3" w:rsidRPr="00385E6E" w:rsidRDefault="002C6DE8" w:rsidP="00A025FD">
      <w:pPr>
        <w:pStyle w:val="-1"/>
        <w:spacing w:line="360" w:lineRule="atLeast"/>
        <w:rPr>
          <w:rFonts w:ascii="David" w:hAnsi="David"/>
          <w:color w:val="080908"/>
        </w:rPr>
      </w:pPr>
      <w:bookmarkStart w:id="41" w:name="_Toc496609910"/>
      <w:r w:rsidRPr="00385E6E">
        <w:rPr>
          <w:rFonts w:ascii="David" w:hAnsi="David" w:hint="cs"/>
          <w:color w:val="080908"/>
          <w:rtl/>
        </w:rPr>
        <w:t>התחייבויות</w:t>
      </w:r>
      <w:r w:rsidRPr="00385E6E">
        <w:rPr>
          <w:rFonts w:ascii="David" w:hAnsi="David"/>
          <w:color w:val="080908"/>
          <w:rtl/>
        </w:rPr>
        <w:t xml:space="preserve"> </w:t>
      </w:r>
      <w:r w:rsidRPr="00385E6E">
        <w:rPr>
          <w:rFonts w:ascii="David" w:hAnsi="David" w:hint="cs"/>
          <w:color w:val="080908"/>
          <w:rtl/>
        </w:rPr>
        <w:t>הספק</w:t>
      </w:r>
      <w:r w:rsidRPr="00385E6E">
        <w:rPr>
          <w:rFonts w:ascii="David" w:hAnsi="David"/>
          <w:color w:val="080908"/>
          <w:rtl/>
        </w:rPr>
        <w:t xml:space="preserve"> </w:t>
      </w:r>
      <w:r w:rsidRPr="00385E6E">
        <w:rPr>
          <w:rFonts w:ascii="David" w:hAnsi="David" w:hint="cs"/>
          <w:color w:val="080908"/>
          <w:rtl/>
        </w:rPr>
        <w:t>הזוכה</w:t>
      </w:r>
      <w:bookmarkEnd w:id="41"/>
    </w:p>
    <w:p w14:paraId="5CC78240" w14:textId="64D5E4D9" w:rsidR="004E16A3" w:rsidRPr="00385E6E" w:rsidRDefault="002C6DE8" w:rsidP="00FA3689">
      <w:pPr>
        <w:pStyle w:val="-2"/>
        <w:numPr>
          <w:ilvl w:val="1"/>
          <w:numId w:val="50"/>
        </w:numPr>
        <w:tabs>
          <w:tab w:val="left" w:pos="1076"/>
          <w:tab w:val="left" w:pos="1218"/>
          <w:tab w:val="left" w:pos="1360"/>
        </w:tabs>
        <w:spacing w:line="360" w:lineRule="atLeast"/>
        <w:ind w:left="793"/>
        <w:rPr>
          <w:rFonts w:ascii="David" w:hAnsi="David"/>
          <w:color w:val="080908"/>
        </w:rPr>
      </w:pPr>
      <w:r w:rsidRPr="00385E6E">
        <w:rPr>
          <w:rFonts w:ascii="David" w:hAnsi="David" w:hint="cs"/>
          <w:color w:val="080908"/>
          <w:rtl/>
        </w:rPr>
        <w:t>התחייבויות</w:t>
      </w:r>
      <w:r w:rsidRPr="00385E6E">
        <w:rPr>
          <w:rFonts w:ascii="David" w:hAnsi="David"/>
          <w:color w:val="080908"/>
          <w:rtl/>
        </w:rPr>
        <w:t xml:space="preserve"> </w:t>
      </w:r>
      <w:r w:rsidRPr="00385E6E">
        <w:rPr>
          <w:rFonts w:ascii="David" w:hAnsi="David" w:hint="cs"/>
          <w:color w:val="080908"/>
          <w:rtl/>
        </w:rPr>
        <w:t>ואישורים</w:t>
      </w:r>
      <w:r w:rsidRPr="00385E6E">
        <w:rPr>
          <w:rFonts w:ascii="David" w:hAnsi="David"/>
          <w:color w:val="080908"/>
          <w:rtl/>
        </w:rPr>
        <w:t xml:space="preserve"> </w:t>
      </w:r>
      <w:r w:rsidRPr="00385E6E">
        <w:rPr>
          <w:rFonts w:ascii="David" w:hAnsi="David" w:hint="cs"/>
          <w:color w:val="080908"/>
          <w:rtl/>
        </w:rPr>
        <w:t>שיידרשו</w:t>
      </w:r>
      <w:r w:rsidRPr="00385E6E">
        <w:rPr>
          <w:rFonts w:ascii="David" w:hAnsi="David"/>
          <w:color w:val="080908"/>
          <w:rtl/>
        </w:rPr>
        <w:t xml:space="preserve"> </w:t>
      </w:r>
      <w:r w:rsidRPr="00385E6E">
        <w:rPr>
          <w:rFonts w:ascii="David" w:hAnsi="David" w:hint="cs"/>
          <w:color w:val="080908"/>
          <w:rtl/>
        </w:rPr>
        <w:t>מהספק</w:t>
      </w:r>
      <w:r w:rsidRPr="00385E6E">
        <w:rPr>
          <w:rFonts w:ascii="David" w:hAnsi="David"/>
          <w:color w:val="080908"/>
          <w:rtl/>
        </w:rPr>
        <w:t xml:space="preserve"> </w:t>
      </w:r>
      <w:r w:rsidRPr="00385E6E">
        <w:rPr>
          <w:rFonts w:ascii="David" w:hAnsi="David" w:hint="cs"/>
          <w:color w:val="080908"/>
          <w:rtl/>
        </w:rPr>
        <w:t>בגין</w:t>
      </w:r>
      <w:r w:rsidRPr="00385E6E">
        <w:rPr>
          <w:rFonts w:ascii="David" w:hAnsi="David"/>
          <w:color w:val="080908"/>
          <w:rtl/>
        </w:rPr>
        <w:t xml:space="preserve"> </w:t>
      </w:r>
      <w:r w:rsidRPr="00385E6E">
        <w:rPr>
          <w:rFonts w:ascii="David" w:hAnsi="David" w:hint="cs"/>
          <w:color w:val="080908"/>
          <w:rtl/>
        </w:rPr>
        <w:t>זכייה</w:t>
      </w:r>
      <w:r w:rsidRPr="00385E6E">
        <w:rPr>
          <w:rFonts w:ascii="David" w:hAnsi="David"/>
          <w:color w:val="080908"/>
          <w:rtl/>
        </w:rPr>
        <w:t xml:space="preserve"> </w:t>
      </w:r>
      <w:r w:rsidRPr="00385E6E">
        <w:rPr>
          <w:rFonts w:ascii="David" w:hAnsi="David" w:hint="cs"/>
          <w:color w:val="080908"/>
          <w:rtl/>
        </w:rPr>
        <w:t>במכרז</w:t>
      </w:r>
    </w:p>
    <w:p w14:paraId="6CDCC131" w14:textId="77777777" w:rsidR="004E16A3" w:rsidRPr="00385E6E" w:rsidRDefault="002C6DE8" w:rsidP="00FA3689">
      <w:pPr>
        <w:pStyle w:val="-3"/>
        <w:numPr>
          <w:ilvl w:val="2"/>
          <w:numId w:val="50"/>
        </w:numPr>
        <w:spacing w:line="360" w:lineRule="atLeast"/>
        <w:ind w:hanging="1084"/>
        <w:rPr>
          <w:rFonts w:ascii="David" w:hAnsi="David"/>
          <w:color w:val="080908"/>
        </w:rPr>
      </w:pPr>
      <w:r w:rsidRPr="00385E6E">
        <w:rPr>
          <w:rFonts w:ascii="David" w:hAnsi="David" w:hint="cs"/>
          <w:color w:val="080908"/>
          <w:rtl/>
        </w:rPr>
        <w:t>חתימה</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 xml:space="preserve"> </w:t>
      </w:r>
      <w:r w:rsidRPr="00385E6E">
        <w:rPr>
          <w:rFonts w:ascii="David" w:hAnsi="David" w:hint="cs"/>
          <w:color w:val="080908"/>
          <w:rtl/>
        </w:rPr>
        <w:t>ההסכם</w:t>
      </w:r>
    </w:p>
    <w:p w14:paraId="6BEC5CE0" w14:textId="7DF959F6" w:rsidR="00FA1E53" w:rsidRDefault="002C6DE8" w:rsidP="00A025FD">
      <w:pPr>
        <w:pStyle w:val="a8"/>
        <w:spacing w:line="360" w:lineRule="atLeast"/>
        <w:ind w:left="2210"/>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ימציא</w:t>
      </w:r>
      <w:r w:rsidRPr="00385E6E">
        <w:rPr>
          <w:rFonts w:ascii="David" w:hAnsi="David"/>
          <w:color w:val="080908"/>
          <w:sz w:val="24"/>
          <w:rtl/>
        </w:rPr>
        <w:t xml:space="preserve"> </w:t>
      </w:r>
      <w:r w:rsidRPr="00385E6E">
        <w:rPr>
          <w:rFonts w:ascii="David" w:hAnsi="David" w:hint="cs"/>
          <w:color w:val="080908"/>
          <w:sz w:val="24"/>
          <w:rtl/>
        </w:rPr>
        <w:t>לזוכה</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שצורף</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w:t>
      </w:r>
      <w:r w:rsidR="006244E7" w:rsidRPr="00A025FD">
        <w:rPr>
          <w:rFonts w:hint="cs"/>
          <w:rtl/>
        </w:rPr>
        <w:t>ט'</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יאוחר</w:t>
      </w:r>
      <w:r w:rsidRPr="00385E6E">
        <w:rPr>
          <w:rFonts w:ascii="David" w:hAnsi="David"/>
          <w:color w:val="080908"/>
          <w:sz w:val="24"/>
          <w:rtl/>
        </w:rPr>
        <w:t xml:space="preserve"> </w:t>
      </w:r>
      <w:r w:rsidRPr="00385E6E">
        <w:rPr>
          <w:rFonts w:ascii="David" w:hAnsi="David" w:hint="cs"/>
          <w:color w:val="080908"/>
          <w:sz w:val="24"/>
          <w:rtl/>
        </w:rPr>
        <w:t>מ</w:t>
      </w:r>
      <w:r w:rsidRPr="00385E6E">
        <w:rPr>
          <w:rFonts w:ascii="David" w:hAnsi="David"/>
          <w:color w:val="080908"/>
          <w:sz w:val="24"/>
          <w:rtl/>
        </w:rPr>
        <w:t xml:space="preserve">-14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ממועד</w:t>
      </w:r>
      <w:r w:rsidRPr="00385E6E">
        <w:rPr>
          <w:rFonts w:ascii="David" w:hAnsi="David"/>
          <w:color w:val="080908"/>
          <w:sz w:val="24"/>
          <w:rtl/>
        </w:rPr>
        <w:t xml:space="preserve"> </w:t>
      </w:r>
      <w:r w:rsidRPr="00385E6E">
        <w:rPr>
          <w:rFonts w:ascii="David" w:hAnsi="David" w:hint="cs"/>
          <w:color w:val="080908"/>
          <w:sz w:val="24"/>
          <w:rtl/>
        </w:rPr>
        <w:t>העברת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לידי</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לחתימתו</w:t>
      </w:r>
      <w:r w:rsidRPr="00385E6E">
        <w:rPr>
          <w:rFonts w:ascii="David" w:hAnsi="David"/>
          <w:color w:val="080908"/>
          <w:sz w:val="24"/>
          <w:rtl/>
        </w:rPr>
        <w:t xml:space="preserve">, </w:t>
      </w:r>
      <w:r w:rsidRPr="00385E6E">
        <w:rPr>
          <w:rFonts w:ascii="David" w:hAnsi="David" w:hint="cs"/>
          <w:color w:val="080908"/>
          <w:sz w:val="24"/>
          <w:rtl/>
        </w:rPr>
        <w:t>ימציא</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Style w:val="ae"/>
          <w:rFonts w:ascii="David" w:hAnsi="David" w:hint="cs"/>
          <w:color w:val="080908"/>
          <w:rtl/>
        </w:rPr>
        <w:t>כשהוא</w:t>
      </w:r>
      <w:r w:rsidRPr="00385E6E">
        <w:rPr>
          <w:rStyle w:val="ae"/>
          <w:rFonts w:ascii="David" w:hAnsi="David"/>
          <w:color w:val="080908"/>
          <w:rtl/>
        </w:rPr>
        <w:t xml:space="preserve"> </w:t>
      </w:r>
      <w:r w:rsidRPr="00385E6E">
        <w:rPr>
          <w:rStyle w:val="ae"/>
          <w:rFonts w:ascii="David" w:hAnsi="David" w:hint="cs"/>
          <w:color w:val="080908"/>
          <w:rtl/>
        </w:rPr>
        <w:t>מלא</w:t>
      </w:r>
      <w:r w:rsidRPr="00385E6E">
        <w:rPr>
          <w:rStyle w:val="ae"/>
          <w:rFonts w:ascii="David" w:hAnsi="David"/>
          <w:color w:val="080908"/>
          <w:rtl/>
        </w:rPr>
        <w:t xml:space="preserve"> </w:t>
      </w:r>
      <w:r w:rsidRPr="00385E6E">
        <w:rPr>
          <w:rStyle w:val="ae"/>
          <w:rFonts w:ascii="David" w:hAnsi="David" w:hint="cs"/>
          <w:color w:val="080908"/>
          <w:rtl/>
        </w:rPr>
        <w:t>וחתום</w:t>
      </w:r>
      <w:r w:rsidRPr="00385E6E">
        <w:rPr>
          <w:rFonts w:ascii="David" w:hAnsi="David"/>
          <w:color w:val="080908"/>
          <w:sz w:val="24"/>
          <w:rtl/>
        </w:rPr>
        <w:t xml:space="preserve"> </w:t>
      </w:r>
      <w:r w:rsidRPr="00385E6E">
        <w:rPr>
          <w:rFonts w:ascii="David" w:hAnsi="David" w:hint="cs"/>
          <w:color w:val="080908"/>
          <w:sz w:val="24"/>
          <w:rtl/>
        </w:rPr>
        <w:t>בחתימה</w:t>
      </w:r>
      <w:r w:rsidRPr="00385E6E">
        <w:rPr>
          <w:rFonts w:ascii="David" w:hAnsi="David"/>
          <w:color w:val="080908"/>
          <w:sz w:val="24"/>
          <w:rtl/>
        </w:rPr>
        <w:t xml:space="preserve"> </w:t>
      </w:r>
      <w:r w:rsidRPr="00385E6E">
        <w:rPr>
          <w:rFonts w:ascii="David" w:hAnsi="David" w:hint="cs"/>
          <w:color w:val="080908"/>
          <w:sz w:val="24"/>
          <w:rtl/>
        </w:rPr>
        <w:t>מלאה</w:t>
      </w:r>
      <w:r w:rsidRPr="00385E6E">
        <w:rPr>
          <w:rFonts w:ascii="David" w:hAnsi="David"/>
          <w:color w:val="080908"/>
          <w:sz w:val="24"/>
          <w:rtl/>
        </w:rPr>
        <w:t>.</w:t>
      </w:r>
    </w:p>
    <w:p w14:paraId="61FD24A2" w14:textId="77777777" w:rsidR="00FA1E53" w:rsidRDefault="00FA1E53">
      <w:pPr>
        <w:bidi w:val="0"/>
        <w:rPr>
          <w:rFonts w:ascii="David" w:hAnsi="David"/>
          <w:color w:val="080908"/>
          <w:sz w:val="24"/>
        </w:rPr>
      </w:pPr>
      <w:r>
        <w:rPr>
          <w:rFonts w:ascii="David" w:hAnsi="David"/>
          <w:color w:val="080908"/>
          <w:sz w:val="24"/>
        </w:rPr>
        <w:br w:type="page"/>
      </w:r>
    </w:p>
    <w:p w14:paraId="65B3E2C0" w14:textId="77777777" w:rsidR="004E16A3" w:rsidRPr="00385E6E" w:rsidRDefault="002C6DE8" w:rsidP="00FA3689">
      <w:pPr>
        <w:pStyle w:val="-3"/>
        <w:numPr>
          <w:ilvl w:val="2"/>
          <w:numId w:val="50"/>
        </w:numPr>
        <w:spacing w:line="360" w:lineRule="atLeast"/>
        <w:ind w:hanging="1084"/>
        <w:rPr>
          <w:rFonts w:ascii="David" w:hAnsi="David"/>
          <w:color w:val="080908"/>
        </w:rPr>
      </w:pPr>
      <w:r w:rsidRPr="00385E6E">
        <w:rPr>
          <w:rFonts w:ascii="David" w:hAnsi="David" w:hint="cs"/>
          <w:color w:val="080908"/>
          <w:rtl/>
        </w:rPr>
        <w:lastRenderedPageBreak/>
        <w:t>המצאת</w:t>
      </w:r>
      <w:r w:rsidRPr="00385E6E">
        <w:rPr>
          <w:rFonts w:ascii="David" w:hAnsi="David"/>
          <w:color w:val="080908"/>
          <w:rtl/>
        </w:rPr>
        <w:t xml:space="preserve"> </w:t>
      </w:r>
      <w:r w:rsidRPr="00385E6E">
        <w:rPr>
          <w:rFonts w:ascii="David" w:hAnsi="David" w:hint="cs"/>
          <w:color w:val="080908"/>
          <w:rtl/>
        </w:rPr>
        <w:t>ביטוחים</w:t>
      </w:r>
    </w:p>
    <w:p w14:paraId="410ED6D0" w14:textId="77777777" w:rsidR="00B97100" w:rsidRPr="00385E6E" w:rsidRDefault="000751C7" w:rsidP="00A025FD">
      <w:pPr>
        <w:pStyle w:val="a8"/>
        <w:spacing w:line="360" w:lineRule="atLeast"/>
        <w:ind w:left="2210"/>
        <w:rPr>
          <w:rFonts w:ascii="David" w:hAnsi="David"/>
          <w:color w:val="080908"/>
          <w:sz w:val="24"/>
          <w:rtl/>
        </w:rPr>
      </w:pPr>
      <w:r w:rsidRPr="00385E6E">
        <w:rPr>
          <w:rFonts w:ascii="David" w:hAnsi="David" w:hint="cs"/>
          <w:color w:val="080908"/>
          <w:sz w:val="24"/>
          <w:rtl/>
        </w:rPr>
        <w:t xml:space="preserve">אישור קיום ביטוחי בנוסח אחיד, </w:t>
      </w:r>
      <w:r w:rsidR="00A10D10" w:rsidRPr="00385E6E">
        <w:rPr>
          <w:rFonts w:ascii="David" w:hAnsi="David" w:hint="cs"/>
          <w:color w:val="080908"/>
          <w:sz w:val="24"/>
          <w:rtl/>
        </w:rPr>
        <w:t>כנדרש ע"י המשרד,</w:t>
      </w:r>
      <w:r w:rsidR="002C6DE8" w:rsidRPr="00385E6E">
        <w:rPr>
          <w:rFonts w:ascii="David" w:hAnsi="David"/>
          <w:color w:val="080908"/>
          <w:sz w:val="24"/>
          <w:rtl/>
        </w:rPr>
        <w:t xml:space="preserve"> </w:t>
      </w:r>
      <w:r w:rsidR="002C6DE8" w:rsidRPr="00385E6E">
        <w:rPr>
          <w:rFonts w:ascii="David" w:hAnsi="David" w:hint="cs"/>
          <w:color w:val="080908"/>
          <w:sz w:val="24"/>
          <w:rtl/>
        </w:rPr>
        <w:t>בחתימת</w:t>
      </w:r>
      <w:r w:rsidR="002C6DE8" w:rsidRPr="00385E6E">
        <w:rPr>
          <w:rFonts w:ascii="David" w:hAnsi="David"/>
          <w:color w:val="080908"/>
          <w:sz w:val="24"/>
          <w:rtl/>
        </w:rPr>
        <w:t xml:space="preserve"> </w:t>
      </w:r>
      <w:r w:rsidR="002C6DE8" w:rsidRPr="00385E6E">
        <w:rPr>
          <w:rFonts w:ascii="David" w:hAnsi="David" w:hint="cs"/>
          <w:color w:val="080908"/>
          <w:sz w:val="24"/>
          <w:rtl/>
        </w:rPr>
        <w:t>המבטח</w:t>
      </w:r>
      <w:r w:rsidR="002C6DE8" w:rsidRPr="00385E6E">
        <w:rPr>
          <w:rFonts w:ascii="David" w:hAnsi="David"/>
          <w:color w:val="080908"/>
          <w:sz w:val="24"/>
          <w:rtl/>
        </w:rPr>
        <w:t xml:space="preserve"> </w:t>
      </w:r>
      <w:r w:rsidR="002C6DE8" w:rsidRPr="00385E6E">
        <w:rPr>
          <w:rFonts w:ascii="David" w:hAnsi="David" w:hint="cs"/>
          <w:color w:val="080908"/>
          <w:sz w:val="24"/>
          <w:rtl/>
        </w:rPr>
        <w:t>יומצא</w:t>
      </w:r>
      <w:r w:rsidR="002C6DE8" w:rsidRPr="00385E6E">
        <w:rPr>
          <w:rFonts w:ascii="David" w:hAnsi="David"/>
          <w:color w:val="080908"/>
          <w:sz w:val="24"/>
          <w:rtl/>
        </w:rPr>
        <w:t xml:space="preserve"> </w:t>
      </w:r>
      <w:r w:rsidR="002C6DE8" w:rsidRPr="00385E6E">
        <w:rPr>
          <w:rFonts w:ascii="David" w:hAnsi="David" w:hint="cs"/>
          <w:color w:val="080908"/>
          <w:sz w:val="24"/>
          <w:rtl/>
        </w:rPr>
        <w:t>על</w:t>
      </w:r>
      <w:r w:rsidR="002C6DE8" w:rsidRPr="00385E6E">
        <w:rPr>
          <w:rFonts w:ascii="David" w:hAnsi="David"/>
          <w:color w:val="080908"/>
          <w:sz w:val="24"/>
          <w:rtl/>
        </w:rPr>
        <w:t xml:space="preserve"> </w:t>
      </w:r>
      <w:r w:rsidR="002C6DE8" w:rsidRPr="00385E6E">
        <w:rPr>
          <w:rFonts w:ascii="David" w:hAnsi="David" w:hint="cs"/>
          <w:color w:val="080908"/>
          <w:sz w:val="24"/>
          <w:rtl/>
        </w:rPr>
        <w:t>ידי</w:t>
      </w:r>
      <w:r w:rsidR="002C6DE8" w:rsidRPr="00385E6E">
        <w:rPr>
          <w:rFonts w:ascii="David" w:hAnsi="David"/>
          <w:color w:val="080908"/>
          <w:sz w:val="24"/>
          <w:rtl/>
        </w:rPr>
        <w:t xml:space="preserve"> </w:t>
      </w:r>
      <w:r w:rsidR="002C6DE8" w:rsidRPr="00385E6E">
        <w:rPr>
          <w:rFonts w:ascii="David" w:hAnsi="David" w:hint="cs"/>
          <w:color w:val="080908"/>
          <w:sz w:val="24"/>
          <w:rtl/>
        </w:rPr>
        <w:t>נותן</w:t>
      </w:r>
      <w:r w:rsidR="002C6DE8" w:rsidRPr="00385E6E">
        <w:rPr>
          <w:rFonts w:ascii="David" w:hAnsi="David"/>
          <w:color w:val="080908"/>
          <w:sz w:val="24"/>
          <w:rtl/>
        </w:rPr>
        <w:t xml:space="preserve"> </w:t>
      </w:r>
      <w:r w:rsidR="002C6DE8" w:rsidRPr="00385E6E">
        <w:rPr>
          <w:rFonts w:ascii="David" w:hAnsi="David" w:hint="cs"/>
          <w:color w:val="080908"/>
          <w:sz w:val="24"/>
          <w:rtl/>
        </w:rPr>
        <w:t>השירותים</w:t>
      </w:r>
      <w:r w:rsidR="002C6DE8" w:rsidRPr="00385E6E">
        <w:rPr>
          <w:rFonts w:ascii="David" w:hAnsi="David"/>
          <w:color w:val="080908"/>
          <w:sz w:val="24"/>
          <w:rtl/>
        </w:rPr>
        <w:t xml:space="preserve"> </w:t>
      </w:r>
      <w:r w:rsidR="002C6DE8" w:rsidRPr="00385E6E">
        <w:rPr>
          <w:rFonts w:ascii="David" w:hAnsi="David" w:hint="cs"/>
          <w:color w:val="080908"/>
          <w:sz w:val="24"/>
          <w:rtl/>
        </w:rPr>
        <w:t>למשרד</w:t>
      </w:r>
      <w:r w:rsidR="002C6DE8" w:rsidRPr="00385E6E">
        <w:rPr>
          <w:rFonts w:ascii="David" w:hAnsi="David"/>
          <w:color w:val="080908"/>
          <w:sz w:val="24"/>
          <w:rtl/>
        </w:rPr>
        <w:t xml:space="preserve"> </w:t>
      </w:r>
      <w:r w:rsidR="002C6DE8" w:rsidRPr="00385E6E">
        <w:rPr>
          <w:rFonts w:ascii="David" w:hAnsi="David" w:hint="cs"/>
          <w:color w:val="080908"/>
          <w:sz w:val="24"/>
          <w:rtl/>
        </w:rPr>
        <w:t>הכלכלה</w:t>
      </w:r>
      <w:r w:rsidR="002C6DE8" w:rsidRPr="00385E6E">
        <w:rPr>
          <w:rFonts w:ascii="David" w:hAnsi="David"/>
          <w:color w:val="080908"/>
          <w:sz w:val="24"/>
          <w:rtl/>
        </w:rPr>
        <w:t xml:space="preserve"> </w:t>
      </w:r>
      <w:r w:rsidR="002C6DE8" w:rsidRPr="00385E6E">
        <w:rPr>
          <w:rFonts w:ascii="David" w:hAnsi="David" w:hint="cs"/>
          <w:color w:val="080908"/>
          <w:sz w:val="24"/>
          <w:rtl/>
        </w:rPr>
        <w:t>והתעשייה</w:t>
      </w:r>
      <w:r w:rsidR="002C6DE8" w:rsidRPr="00385E6E">
        <w:rPr>
          <w:rFonts w:ascii="David" w:hAnsi="David"/>
          <w:color w:val="080908"/>
          <w:sz w:val="24"/>
          <w:rtl/>
        </w:rPr>
        <w:t xml:space="preserve">  </w:t>
      </w:r>
      <w:r w:rsidR="002C6DE8" w:rsidRPr="00385E6E">
        <w:rPr>
          <w:rFonts w:ascii="David" w:hAnsi="David" w:hint="cs"/>
          <w:color w:val="080908"/>
          <w:sz w:val="24"/>
          <w:rtl/>
        </w:rPr>
        <w:t>עד</w:t>
      </w:r>
      <w:r w:rsidR="002C6DE8" w:rsidRPr="00385E6E">
        <w:rPr>
          <w:rFonts w:ascii="David" w:hAnsi="David"/>
          <w:color w:val="080908"/>
          <w:sz w:val="24"/>
          <w:rtl/>
        </w:rPr>
        <w:t xml:space="preserve"> </w:t>
      </w:r>
      <w:r w:rsidR="002C6DE8" w:rsidRPr="00385E6E">
        <w:rPr>
          <w:rFonts w:ascii="David" w:hAnsi="David" w:hint="cs"/>
          <w:color w:val="080908"/>
          <w:sz w:val="24"/>
          <w:rtl/>
        </w:rPr>
        <w:t>למועד</w:t>
      </w:r>
      <w:r w:rsidR="002C6DE8" w:rsidRPr="00385E6E">
        <w:rPr>
          <w:rFonts w:ascii="David" w:hAnsi="David"/>
          <w:color w:val="080908"/>
          <w:sz w:val="24"/>
          <w:rtl/>
        </w:rPr>
        <w:t xml:space="preserve"> </w:t>
      </w:r>
      <w:r w:rsidR="002C6DE8" w:rsidRPr="00385E6E">
        <w:rPr>
          <w:rFonts w:ascii="David" w:hAnsi="David" w:hint="cs"/>
          <w:color w:val="080908"/>
          <w:sz w:val="24"/>
          <w:rtl/>
        </w:rPr>
        <w:t>חתימת</w:t>
      </w:r>
      <w:r w:rsidR="002C6DE8" w:rsidRPr="00385E6E">
        <w:rPr>
          <w:rFonts w:ascii="David" w:hAnsi="David"/>
          <w:color w:val="080908"/>
          <w:sz w:val="24"/>
          <w:rtl/>
        </w:rPr>
        <w:t xml:space="preserve"> </w:t>
      </w:r>
      <w:r w:rsidR="002C6DE8" w:rsidRPr="00385E6E">
        <w:rPr>
          <w:rFonts w:ascii="David" w:hAnsi="David" w:hint="cs"/>
          <w:color w:val="080908"/>
          <w:sz w:val="24"/>
          <w:rtl/>
        </w:rPr>
        <w:t>הסכם</w:t>
      </w:r>
      <w:r w:rsidR="00B97100" w:rsidRPr="00385E6E">
        <w:rPr>
          <w:rFonts w:ascii="David" w:hAnsi="David" w:hint="cs"/>
          <w:color w:val="080908"/>
          <w:sz w:val="24"/>
          <w:rtl/>
        </w:rPr>
        <w:t xml:space="preserve"> ה</w:t>
      </w:r>
      <w:r w:rsidR="002C6DE8" w:rsidRPr="00385E6E">
        <w:rPr>
          <w:rFonts w:ascii="David" w:hAnsi="David" w:hint="cs"/>
          <w:color w:val="080908"/>
          <w:sz w:val="24"/>
          <w:rtl/>
        </w:rPr>
        <w:t>התקשרות</w:t>
      </w:r>
      <w:r w:rsidR="002C6DE8" w:rsidRPr="00385E6E">
        <w:rPr>
          <w:rFonts w:ascii="David" w:hAnsi="David"/>
          <w:color w:val="080908"/>
          <w:sz w:val="24"/>
          <w:rtl/>
        </w:rPr>
        <w:t>.</w:t>
      </w:r>
      <w:r w:rsidR="00B97100" w:rsidRPr="00385E6E">
        <w:rPr>
          <w:rFonts w:ascii="David" w:hAnsi="David" w:hint="cs"/>
          <w:color w:val="080908"/>
          <w:sz w:val="24"/>
          <w:rtl/>
        </w:rPr>
        <w:t xml:space="preserve"> </w:t>
      </w:r>
    </w:p>
    <w:p w14:paraId="3F2358D7" w14:textId="29AECA8E" w:rsidR="00C903E3" w:rsidRPr="00385E6E" w:rsidRDefault="002C6DE8" w:rsidP="00FA3689">
      <w:pPr>
        <w:pStyle w:val="-3"/>
        <w:numPr>
          <w:ilvl w:val="2"/>
          <w:numId w:val="50"/>
        </w:numPr>
        <w:spacing w:line="360" w:lineRule="atLeast"/>
        <w:ind w:hanging="1084"/>
        <w:rPr>
          <w:rFonts w:ascii="David" w:hAnsi="David"/>
          <w:color w:val="080908"/>
        </w:rPr>
      </w:pPr>
      <w:r w:rsidRPr="00385E6E">
        <w:rPr>
          <w:rFonts w:ascii="David" w:hAnsi="David" w:hint="cs"/>
          <w:color w:val="080908"/>
          <w:rtl/>
        </w:rPr>
        <w:t>ערבות</w:t>
      </w:r>
      <w:r w:rsidRPr="00385E6E">
        <w:rPr>
          <w:rFonts w:ascii="David" w:hAnsi="David"/>
          <w:color w:val="080908"/>
          <w:rtl/>
        </w:rPr>
        <w:t xml:space="preserve"> </w:t>
      </w:r>
      <w:r w:rsidRPr="00385E6E">
        <w:rPr>
          <w:rFonts w:ascii="David" w:hAnsi="David" w:hint="cs"/>
          <w:color w:val="080908"/>
          <w:rtl/>
        </w:rPr>
        <w:t>ביצוע</w:t>
      </w:r>
      <w:r w:rsidR="00B97100" w:rsidRPr="00385E6E">
        <w:rPr>
          <w:rFonts w:ascii="David" w:hAnsi="David" w:hint="cs"/>
          <w:color w:val="080908"/>
          <w:rtl/>
        </w:rPr>
        <w:t xml:space="preserve">  </w:t>
      </w:r>
    </w:p>
    <w:p w14:paraId="7153B516" w14:textId="4B7B8BD5" w:rsidR="004E16A3" w:rsidRPr="00A025FD" w:rsidRDefault="002C6DE8" w:rsidP="00FA3689">
      <w:pPr>
        <w:pStyle w:val="a8"/>
        <w:numPr>
          <w:ilvl w:val="3"/>
          <w:numId w:val="50"/>
        </w:numPr>
        <w:spacing w:line="360" w:lineRule="atLeast"/>
        <w:ind w:left="3203" w:hanging="993"/>
        <w:rPr>
          <w:rFonts w:ascii="David" w:hAnsi="David"/>
          <w:color w:val="080908"/>
          <w:sz w:val="24"/>
          <w:rtl/>
        </w:rPr>
      </w:pPr>
      <w:r w:rsidRPr="00A025FD">
        <w:rPr>
          <w:rFonts w:ascii="David" w:hAnsi="David" w:hint="cs"/>
          <w:color w:val="080908"/>
          <w:sz w:val="24"/>
          <w:rtl/>
        </w:rPr>
        <w:t>לא</w:t>
      </w:r>
      <w:r w:rsidRPr="00A025FD">
        <w:rPr>
          <w:rFonts w:ascii="David" w:hAnsi="David"/>
          <w:color w:val="080908"/>
          <w:sz w:val="24"/>
          <w:rtl/>
        </w:rPr>
        <w:t xml:space="preserve"> </w:t>
      </w:r>
      <w:r w:rsidRPr="00A025FD">
        <w:rPr>
          <w:rFonts w:ascii="David" w:hAnsi="David" w:hint="cs"/>
          <w:color w:val="080908"/>
          <w:sz w:val="24"/>
          <w:rtl/>
        </w:rPr>
        <w:t>יאוחר</w:t>
      </w:r>
      <w:r w:rsidRPr="00A025FD">
        <w:rPr>
          <w:rFonts w:ascii="David" w:hAnsi="David"/>
          <w:color w:val="080908"/>
          <w:sz w:val="24"/>
          <w:rtl/>
        </w:rPr>
        <w:t xml:space="preserve"> </w:t>
      </w:r>
      <w:r w:rsidRPr="00A025FD">
        <w:rPr>
          <w:rFonts w:ascii="David" w:hAnsi="David" w:hint="cs"/>
          <w:color w:val="080908"/>
          <w:sz w:val="24"/>
          <w:rtl/>
        </w:rPr>
        <w:t>מ</w:t>
      </w:r>
      <w:r w:rsidRPr="00A025FD">
        <w:rPr>
          <w:rFonts w:ascii="David" w:hAnsi="David"/>
          <w:color w:val="080908"/>
          <w:sz w:val="24"/>
          <w:rtl/>
        </w:rPr>
        <w:t xml:space="preserve">-14 </w:t>
      </w:r>
      <w:r w:rsidRPr="00A025FD">
        <w:rPr>
          <w:rFonts w:ascii="David" w:hAnsi="David" w:hint="cs"/>
          <w:color w:val="080908"/>
          <w:sz w:val="24"/>
          <w:rtl/>
        </w:rPr>
        <w:t>ימים</w:t>
      </w:r>
      <w:r w:rsidRPr="00A025FD">
        <w:rPr>
          <w:rFonts w:ascii="David" w:hAnsi="David"/>
          <w:color w:val="080908"/>
          <w:sz w:val="24"/>
          <w:rtl/>
        </w:rPr>
        <w:t xml:space="preserve"> </w:t>
      </w:r>
      <w:r w:rsidRPr="00A025FD">
        <w:rPr>
          <w:rFonts w:ascii="David" w:hAnsi="David" w:hint="cs"/>
          <w:color w:val="080908"/>
          <w:sz w:val="24"/>
          <w:rtl/>
        </w:rPr>
        <w:t>ממועד</w:t>
      </w:r>
      <w:r w:rsidRPr="00A025FD">
        <w:rPr>
          <w:rFonts w:ascii="David" w:hAnsi="David"/>
          <w:color w:val="080908"/>
          <w:sz w:val="24"/>
          <w:rtl/>
        </w:rPr>
        <w:t xml:space="preserve"> </w:t>
      </w:r>
      <w:r w:rsidRPr="00A025FD">
        <w:rPr>
          <w:rFonts w:ascii="David" w:hAnsi="David" w:hint="cs"/>
          <w:color w:val="080908"/>
          <w:sz w:val="24"/>
          <w:rtl/>
        </w:rPr>
        <w:t>העברת</w:t>
      </w:r>
      <w:r w:rsidRPr="00A025FD">
        <w:rPr>
          <w:rFonts w:ascii="David" w:hAnsi="David"/>
          <w:color w:val="080908"/>
          <w:sz w:val="24"/>
          <w:rtl/>
        </w:rPr>
        <w:t xml:space="preserve"> </w:t>
      </w:r>
      <w:r w:rsidRPr="00A025FD">
        <w:rPr>
          <w:rFonts w:ascii="David" w:hAnsi="David" w:hint="cs"/>
          <w:color w:val="080908"/>
          <w:sz w:val="24"/>
          <w:rtl/>
        </w:rPr>
        <w:t>ההסכם</w:t>
      </w:r>
      <w:r w:rsidRPr="00A025FD">
        <w:rPr>
          <w:rFonts w:ascii="David" w:hAnsi="David"/>
          <w:color w:val="080908"/>
          <w:sz w:val="24"/>
          <w:rtl/>
        </w:rPr>
        <w:t xml:space="preserve"> </w:t>
      </w:r>
      <w:r w:rsidR="00A8545D" w:rsidRPr="00A025FD">
        <w:rPr>
          <w:rFonts w:ascii="David" w:hAnsi="David" w:hint="cs"/>
          <w:color w:val="080908"/>
          <w:sz w:val="24"/>
          <w:rtl/>
        </w:rPr>
        <w:t>על ידי</w:t>
      </w:r>
      <w:r w:rsidRPr="00A025FD">
        <w:rPr>
          <w:rFonts w:ascii="David" w:hAnsi="David"/>
          <w:color w:val="080908"/>
          <w:sz w:val="24"/>
          <w:rtl/>
        </w:rPr>
        <w:t xml:space="preserve"> </w:t>
      </w:r>
      <w:r w:rsidRPr="00A025FD">
        <w:rPr>
          <w:rFonts w:ascii="David" w:hAnsi="David" w:hint="cs"/>
          <w:color w:val="080908"/>
          <w:sz w:val="24"/>
          <w:rtl/>
        </w:rPr>
        <w:t>המשרד</w:t>
      </w:r>
      <w:r w:rsidRPr="00A025FD">
        <w:rPr>
          <w:rFonts w:ascii="David" w:hAnsi="David"/>
          <w:color w:val="080908"/>
          <w:sz w:val="24"/>
          <w:rtl/>
        </w:rPr>
        <w:t xml:space="preserve"> </w:t>
      </w:r>
      <w:r w:rsidRPr="00A025FD">
        <w:rPr>
          <w:rFonts w:ascii="David" w:hAnsi="David" w:hint="cs"/>
          <w:color w:val="080908"/>
          <w:sz w:val="24"/>
          <w:rtl/>
        </w:rPr>
        <w:t>לידי</w:t>
      </w:r>
      <w:r w:rsidRPr="00A025FD">
        <w:rPr>
          <w:rFonts w:ascii="David" w:hAnsi="David"/>
          <w:color w:val="080908"/>
          <w:sz w:val="24"/>
          <w:rtl/>
        </w:rPr>
        <w:t xml:space="preserve"> </w:t>
      </w:r>
      <w:r w:rsidRPr="00A025FD">
        <w:rPr>
          <w:rFonts w:ascii="David" w:hAnsi="David" w:hint="cs"/>
          <w:color w:val="080908"/>
          <w:sz w:val="24"/>
          <w:rtl/>
        </w:rPr>
        <w:t>הזוכה</w:t>
      </w:r>
      <w:r w:rsidRPr="00A025FD">
        <w:rPr>
          <w:rFonts w:ascii="David" w:hAnsi="David"/>
          <w:color w:val="080908"/>
          <w:sz w:val="24"/>
          <w:rtl/>
        </w:rPr>
        <w:t xml:space="preserve"> </w:t>
      </w:r>
      <w:r w:rsidRPr="00A025FD">
        <w:rPr>
          <w:rFonts w:ascii="David" w:hAnsi="David" w:hint="cs"/>
          <w:color w:val="080908"/>
          <w:sz w:val="24"/>
          <w:rtl/>
        </w:rPr>
        <w:t>לחתימתו</w:t>
      </w:r>
      <w:r w:rsidRPr="00A025FD">
        <w:rPr>
          <w:rFonts w:ascii="David" w:hAnsi="David"/>
          <w:color w:val="080908"/>
          <w:sz w:val="24"/>
          <w:rtl/>
        </w:rPr>
        <w:t xml:space="preserve">, </w:t>
      </w:r>
      <w:r w:rsidRPr="00A025FD">
        <w:rPr>
          <w:rFonts w:ascii="David" w:hAnsi="David" w:hint="cs"/>
          <w:color w:val="080908"/>
          <w:sz w:val="24"/>
          <w:rtl/>
        </w:rPr>
        <w:t>ימציא</w:t>
      </w:r>
      <w:r w:rsidRPr="00A025FD">
        <w:rPr>
          <w:rFonts w:ascii="David" w:hAnsi="David"/>
          <w:color w:val="080908"/>
          <w:sz w:val="24"/>
          <w:rtl/>
        </w:rPr>
        <w:t xml:space="preserve"> </w:t>
      </w:r>
      <w:r w:rsidRPr="00A025FD">
        <w:rPr>
          <w:rFonts w:ascii="David" w:hAnsi="David" w:hint="cs"/>
          <w:color w:val="080908"/>
          <w:sz w:val="24"/>
          <w:rtl/>
        </w:rPr>
        <w:t>הספק</w:t>
      </w:r>
      <w:r w:rsidRPr="00A025FD">
        <w:rPr>
          <w:rFonts w:ascii="David" w:hAnsi="David"/>
          <w:color w:val="080908"/>
          <w:sz w:val="24"/>
          <w:rtl/>
        </w:rPr>
        <w:t xml:space="preserve"> </w:t>
      </w:r>
      <w:r w:rsidRPr="00A025FD">
        <w:rPr>
          <w:rFonts w:ascii="David" w:hAnsi="David" w:hint="cs"/>
          <w:color w:val="080908"/>
          <w:sz w:val="24"/>
          <w:rtl/>
        </w:rPr>
        <w:t>הזוכה</w:t>
      </w:r>
      <w:r w:rsidRPr="00A025FD">
        <w:rPr>
          <w:rFonts w:ascii="David" w:hAnsi="David"/>
          <w:color w:val="080908"/>
          <w:sz w:val="24"/>
          <w:rtl/>
        </w:rPr>
        <w:t xml:space="preserve"> </w:t>
      </w:r>
      <w:r w:rsidRPr="00A025FD">
        <w:rPr>
          <w:rFonts w:ascii="David" w:hAnsi="David" w:hint="cs"/>
          <w:color w:val="080908"/>
          <w:sz w:val="24"/>
          <w:rtl/>
        </w:rPr>
        <w:t>למשרד</w:t>
      </w:r>
      <w:r w:rsidRPr="00A025FD">
        <w:rPr>
          <w:rFonts w:ascii="David" w:hAnsi="David"/>
          <w:color w:val="080908"/>
          <w:sz w:val="24"/>
          <w:rtl/>
        </w:rPr>
        <w:t xml:space="preserve"> </w:t>
      </w:r>
      <w:r w:rsidRPr="00A025FD">
        <w:rPr>
          <w:rFonts w:ascii="David" w:hAnsi="David" w:hint="cs"/>
          <w:color w:val="080908"/>
          <w:sz w:val="24"/>
          <w:rtl/>
        </w:rPr>
        <w:t>ערבות</w:t>
      </w:r>
      <w:r w:rsidRPr="00A025FD">
        <w:rPr>
          <w:rFonts w:ascii="David" w:hAnsi="David"/>
          <w:color w:val="080908"/>
          <w:sz w:val="24"/>
          <w:rtl/>
        </w:rPr>
        <w:t xml:space="preserve"> </w:t>
      </w:r>
      <w:r w:rsidRPr="00A025FD">
        <w:rPr>
          <w:rFonts w:ascii="David" w:hAnsi="David" w:hint="cs"/>
          <w:color w:val="080908"/>
          <w:sz w:val="24"/>
          <w:rtl/>
        </w:rPr>
        <w:t>בנקאית</w:t>
      </w:r>
      <w:r w:rsidRPr="00A025FD">
        <w:rPr>
          <w:rFonts w:ascii="David" w:hAnsi="David"/>
          <w:color w:val="080908"/>
          <w:sz w:val="24"/>
          <w:rtl/>
        </w:rPr>
        <w:t xml:space="preserve"> </w:t>
      </w:r>
      <w:r w:rsidRPr="00A025FD">
        <w:rPr>
          <w:rFonts w:ascii="David" w:hAnsi="David" w:hint="cs"/>
          <w:color w:val="080908"/>
          <w:sz w:val="24"/>
          <w:rtl/>
        </w:rPr>
        <w:t>אוטונומית</w:t>
      </w:r>
      <w:r w:rsidRPr="00A025FD">
        <w:rPr>
          <w:rFonts w:ascii="David" w:hAnsi="David"/>
          <w:color w:val="080908"/>
          <w:sz w:val="24"/>
          <w:rtl/>
        </w:rPr>
        <w:t xml:space="preserve"> </w:t>
      </w:r>
      <w:r w:rsidRPr="00A025FD">
        <w:rPr>
          <w:rFonts w:ascii="David" w:hAnsi="David" w:hint="cs"/>
          <w:color w:val="080908"/>
          <w:sz w:val="24"/>
          <w:rtl/>
        </w:rPr>
        <w:t>מקורית</w:t>
      </w:r>
      <w:r w:rsidRPr="00A025FD">
        <w:rPr>
          <w:rFonts w:ascii="David" w:hAnsi="David"/>
          <w:color w:val="080908"/>
          <w:sz w:val="24"/>
          <w:rtl/>
        </w:rPr>
        <w:t xml:space="preserve"> </w:t>
      </w:r>
      <w:r w:rsidRPr="00A025FD">
        <w:rPr>
          <w:rFonts w:ascii="David" w:hAnsi="David" w:hint="cs"/>
          <w:color w:val="080908"/>
          <w:sz w:val="24"/>
          <w:rtl/>
        </w:rPr>
        <w:t>ובלתי</w:t>
      </w:r>
      <w:r w:rsidRPr="00A025FD">
        <w:rPr>
          <w:rFonts w:ascii="David" w:hAnsi="David"/>
          <w:color w:val="080908"/>
          <w:sz w:val="24"/>
          <w:rtl/>
        </w:rPr>
        <w:t xml:space="preserve"> </w:t>
      </w:r>
      <w:r w:rsidRPr="00A025FD">
        <w:rPr>
          <w:rFonts w:ascii="David" w:hAnsi="David" w:hint="cs"/>
          <w:color w:val="080908"/>
          <w:sz w:val="24"/>
          <w:rtl/>
        </w:rPr>
        <w:t>מותנית</w:t>
      </w:r>
      <w:r w:rsidRPr="00A025FD">
        <w:rPr>
          <w:rFonts w:ascii="David" w:hAnsi="David"/>
          <w:color w:val="080908"/>
          <w:sz w:val="24"/>
          <w:rtl/>
        </w:rPr>
        <w:t xml:space="preserve">  </w:t>
      </w:r>
      <w:r w:rsidR="00CB3C07" w:rsidRPr="00A025FD">
        <w:rPr>
          <w:rFonts w:ascii="David" w:hAnsi="David"/>
          <w:color w:val="080908"/>
          <w:sz w:val="24"/>
          <w:rtl/>
        </w:rPr>
        <w:t xml:space="preserve">או מסולק מהארץ שאושר להעמיד ערבות בהתאם להוראת תכ"ם 7.3.3 – ערבויות, כפי תוקפה מעת לעת,  </w:t>
      </w:r>
      <w:r w:rsidR="00F43AF7" w:rsidRPr="00A025FD">
        <w:rPr>
          <w:rFonts w:ascii="David" w:hAnsi="David" w:hint="cs"/>
          <w:color w:val="080908"/>
          <w:sz w:val="24"/>
          <w:rtl/>
        </w:rPr>
        <w:t xml:space="preserve">בסך </w:t>
      </w:r>
      <w:r w:rsidRPr="00A025FD">
        <w:rPr>
          <w:rFonts w:ascii="David" w:hAnsi="David" w:hint="cs"/>
          <w:color w:val="080908"/>
          <w:sz w:val="24"/>
          <w:rtl/>
        </w:rPr>
        <w:t>של</w:t>
      </w:r>
      <w:r w:rsidRPr="00A025FD">
        <w:rPr>
          <w:rFonts w:ascii="David" w:hAnsi="David"/>
          <w:color w:val="080908"/>
          <w:sz w:val="24"/>
          <w:rtl/>
        </w:rPr>
        <w:t xml:space="preserve"> </w:t>
      </w:r>
      <w:r w:rsidRPr="00A025FD">
        <w:rPr>
          <w:rtl/>
        </w:rPr>
        <w:t xml:space="preserve">_________ (5% </w:t>
      </w:r>
      <w:r w:rsidRPr="00A025FD">
        <w:rPr>
          <w:rFonts w:hint="cs"/>
          <w:rtl/>
        </w:rPr>
        <w:t>מסכום</w:t>
      </w:r>
      <w:r w:rsidRPr="00A025FD">
        <w:rPr>
          <w:rtl/>
        </w:rPr>
        <w:t xml:space="preserve"> </w:t>
      </w:r>
      <w:r w:rsidRPr="00A025FD">
        <w:rPr>
          <w:rFonts w:hint="cs"/>
          <w:rtl/>
        </w:rPr>
        <w:t>ההתקשרות</w:t>
      </w:r>
      <w:r w:rsidRPr="00A025FD">
        <w:rPr>
          <w:rtl/>
        </w:rPr>
        <w:t xml:space="preserve"> </w:t>
      </w:r>
      <w:r w:rsidRPr="00A025FD">
        <w:rPr>
          <w:rFonts w:hint="cs"/>
          <w:rtl/>
        </w:rPr>
        <w:t>המקסימאלי</w:t>
      </w:r>
      <w:r w:rsidRPr="00A025FD">
        <w:rPr>
          <w:rtl/>
        </w:rPr>
        <w:t xml:space="preserve"> </w:t>
      </w:r>
      <w:r w:rsidRPr="00A025FD">
        <w:rPr>
          <w:rFonts w:hint="cs"/>
          <w:rtl/>
        </w:rPr>
        <w:t>המשוער</w:t>
      </w:r>
      <w:r w:rsidRPr="00A025FD">
        <w:rPr>
          <w:rtl/>
        </w:rPr>
        <w:t xml:space="preserve"> </w:t>
      </w:r>
      <w:r w:rsidRPr="00A025FD">
        <w:rPr>
          <w:rFonts w:hint="cs"/>
          <w:rtl/>
        </w:rPr>
        <w:t>כולל</w:t>
      </w:r>
      <w:r w:rsidRPr="00A025FD">
        <w:rPr>
          <w:rtl/>
        </w:rPr>
        <w:t xml:space="preserve"> </w:t>
      </w:r>
      <w:r w:rsidRPr="00A025FD">
        <w:rPr>
          <w:rFonts w:hint="cs"/>
          <w:rtl/>
        </w:rPr>
        <w:t>מע</w:t>
      </w:r>
      <w:r w:rsidRPr="00A025FD">
        <w:rPr>
          <w:rtl/>
        </w:rPr>
        <w:t>"</w:t>
      </w:r>
      <w:r w:rsidRPr="00A025FD">
        <w:rPr>
          <w:rFonts w:hint="cs"/>
          <w:rtl/>
        </w:rPr>
        <w:t>מ</w:t>
      </w:r>
      <w:r w:rsidRPr="00A025FD">
        <w:rPr>
          <w:rtl/>
        </w:rPr>
        <w:t xml:space="preserve"> </w:t>
      </w:r>
      <w:r w:rsidRPr="00A025FD">
        <w:rPr>
          <w:rFonts w:hint="cs"/>
          <w:rtl/>
        </w:rPr>
        <w:t>בהתאם</w:t>
      </w:r>
      <w:r w:rsidRPr="00A025FD">
        <w:rPr>
          <w:rtl/>
        </w:rPr>
        <w:t xml:space="preserve"> </w:t>
      </w:r>
      <w:r w:rsidRPr="00A025FD">
        <w:rPr>
          <w:rFonts w:hint="cs"/>
          <w:rtl/>
        </w:rPr>
        <w:t>להודעת</w:t>
      </w:r>
      <w:r w:rsidRPr="00A025FD">
        <w:rPr>
          <w:rtl/>
        </w:rPr>
        <w:t xml:space="preserve"> </w:t>
      </w:r>
      <w:r w:rsidRPr="00A025FD">
        <w:rPr>
          <w:rFonts w:hint="cs"/>
          <w:rtl/>
        </w:rPr>
        <w:t>הזכייה</w:t>
      </w:r>
      <w:r w:rsidRPr="00A025FD">
        <w:rPr>
          <w:rtl/>
        </w:rPr>
        <w:t xml:space="preserve">), </w:t>
      </w:r>
      <w:r w:rsidRPr="00A025FD">
        <w:rPr>
          <w:rFonts w:hint="cs"/>
          <w:rtl/>
        </w:rPr>
        <w:t>להבטחת</w:t>
      </w:r>
      <w:r w:rsidRPr="00A025FD">
        <w:rPr>
          <w:rFonts w:ascii="David" w:hAnsi="David"/>
          <w:color w:val="080908"/>
          <w:sz w:val="24"/>
          <w:rtl/>
        </w:rPr>
        <w:t xml:space="preserve"> </w:t>
      </w:r>
      <w:r w:rsidRPr="00A025FD">
        <w:rPr>
          <w:rFonts w:ascii="David" w:hAnsi="David" w:hint="cs"/>
          <w:color w:val="080908"/>
          <w:sz w:val="24"/>
          <w:rtl/>
        </w:rPr>
        <w:t>קיום</w:t>
      </w:r>
      <w:r w:rsidRPr="00A025FD">
        <w:rPr>
          <w:rFonts w:ascii="David" w:hAnsi="David"/>
          <w:color w:val="080908"/>
          <w:sz w:val="24"/>
          <w:rtl/>
        </w:rPr>
        <w:t xml:space="preserve"> </w:t>
      </w:r>
      <w:r w:rsidRPr="00A025FD">
        <w:rPr>
          <w:rFonts w:ascii="David" w:hAnsi="David" w:hint="cs"/>
          <w:color w:val="080908"/>
          <w:sz w:val="24"/>
          <w:rtl/>
        </w:rPr>
        <w:t>מלוא</w:t>
      </w:r>
      <w:r w:rsidRPr="00A025FD">
        <w:rPr>
          <w:rFonts w:ascii="David" w:hAnsi="David"/>
          <w:color w:val="080908"/>
          <w:sz w:val="24"/>
          <w:rtl/>
        </w:rPr>
        <w:t xml:space="preserve"> </w:t>
      </w:r>
      <w:r w:rsidRPr="00A025FD">
        <w:rPr>
          <w:rFonts w:ascii="David" w:hAnsi="David" w:hint="cs"/>
          <w:color w:val="080908"/>
          <w:sz w:val="24"/>
          <w:rtl/>
        </w:rPr>
        <w:t>התחייבויותיו</w:t>
      </w:r>
      <w:r w:rsidRPr="00A025FD">
        <w:rPr>
          <w:rFonts w:ascii="David" w:hAnsi="David"/>
          <w:color w:val="080908"/>
          <w:sz w:val="24"/>
          <w:rtl/>
        </w:rPr>
        <w:t xml:space="preserve"> </w:t>
      </w:r>
      <w:r w:rsidRPr="00A025FD">
        <w:rPr>
          <w:rFonts w:ascii="David" w:hAnsi="David" w:hint="cs"/>
          <w:color w:val="080908"/>
          <w:sz w:val="24"/>
          <w:rtl/>
        </w:rPr>
        <w:t>וזכויות</w:t>
      </w:r>
      <w:r w:rsidRPr="00A025FD">
        <w:rPr>
          <w:rFonts w:ascii="David" w:hAnsi="David"/>
          <w:color w:val="080908"/>
          <w:sz w:val="24"/>
          <w:rtl/>
        </w:rPr>
        <w:t xml:space="preserve"> </w:t>
      </w:r>
      <w:r w:rsidRPr="00A025FD">
        <w:rPr>
          <w:rFonts w:ascii="David" w:hAnsi="David" w:hint="cs"/>
          <w:color w:val="080908"/>
          <w:sz w:val="24"/>
          <w:rtl/>
        </w:rPr>
        <w:t>המשרד</w:t>
      </w:r>
      <w:r w:rsidRPr="00A025FD">
        <w:rPr>
          <w:rFonts w:ascii="David" w:hAnsi="David"/>
          <w:color w:val="080908"/>
          <w:sz w:val="24"/>
          <w:rtl/>
        </w:rPr>
        <w:t xml:space="preserve"> </w:t>
      </w:r>
      <w:r w:rsidRPr="00A025FD">
        <w:rPr>
          <w:rFonts w:ascii="David" w:hAnsi="David" w:hint="cs"/>
          <w:color w:val="080908"/>
          <w:sz w:val="24"/>
          <w:rtl/>
        </w:rPr>
        <w:t>על</w:t>
      </w:r>
      <w:r w:rsidRPr="00A025FD">
        <w:rPr>
          <w:rFonts w:ascii="David" w:hAnsi="David"/>
          <w:color w:val="080908"/>
          <w:sz w:val="24"/>
          <w:rtl/>
        </w:rPr>
        <w:t xml:space="preserve"> </w:t>
      </w:r>
      <w:r w:rsidRPr="00A025FD">
        <w:rPr>
          <w:rFonts w:ascii="David" w:hAnsi="David" w:hint="cs"/>
          <w:color w:val="080908"/>
          <w:sz w:val="24"/>
          <w:rtl/>
        </w:rPr>
        <w:t>פי</w:t>
      </w:r>
      <w:r w:rsidRPr="00A025FD">
        <w:rPr>
          <w:rFonts w:ascii="David" w:hAnsi="David"/>
          <w:color w:val="080908"/>
          <w:sz w:val="24"/>
          <w:rtl/>
        </w:rPr>
        <w:t xml:space="preserve"> </w:t>
      </w:r>
      <w:r w:rsidRPr="00A025FD">
        <w:rPr>
          <w:rFonts w:ascii="David" w:hAnsi="David" w:hint="cs"/>
          <w:color w:val="080908"/>
          <w:sz w:val="24"/>
          <w:rtl/>
        </w:rPr>
        <w:t>תנאי</w:t>
      </w:r>
      <w:r w:rsidRPr="00A025FD">
        <w:rPr>
          <w:rFonts w:ascii="David" w:hAnsi="David"/>
          <w:color w:val="080908"/>
          <w:sz w:val="24"/>
          <w:rtl/>
        </w:rPr>
        <w:t xml:space="preserve"> </w:t>
      </w:r>
      <w:r w:rsidRPr="00A025FD">
        <w:rPr>
          <w:rFonts w:ascii="David" w:hAnsi="David" w:hint="cs"/>
          <w:color w:val="080908"/>
          <w:sz w:val="24"/>
          <w:rtl/>
        </w:rPr>
        <w:t>המכרז</w:t>
      </w:r>
      <w:r w:rsidRPr="00A025FD">
        <w:rPr>
          <w:rFonts w:ascii="David" w:hAnsi="David"/>
          <w:color w:val="080908"/>
          <w:sz w:val="24"/>
          <w:rtl/>
        </w:rPr>
        <w:t xml:space="preserve">, </w:t>
      </w:r>
      <w:r w:rsidRPr="00A025FD">
        <w:rPr>
          <w:rFonts w:ascii="David" w:hAnsi="David" w:hint="cs"/>
          <w:color w:val="080908"/>
          <w:sz w:val="24"/>
          <w:rtl/>
        </w:rPr>
        <w:t>הצעת</w:t>
      </w:r>
      <w:r w:rsidRPr="00A025FD">
        <w:rPr>
          <w:rFonts w:ascii="David" w:hAnsi="David"/>
          <w:color w:val="080908"/>
          <w:sz w:val="24"/>
          <w:rtl/>
        </w:rPr>
        <w:t xml:space="preserve"> </w:t>
      </w:r>
      <w:r w:rsidRPr="00A025FD">
        <w:rPr>
          <w:rFonts w:ascii="David" w:hAnsi="David" w:hint="cs"/>
          <w:color w:val="080908"/>
          <w:sz w:val="24"/>
          <w:rtl/>
        </w:rPr>
        <w:t>המציע</w:t>
      </w:r>
      <w:r w:rsidRPr="00A025FD">
        <w:rPr>
          <w:rFonts w:ascii="David" w:hAnsi="David"/>
          <w:color w:val="080908"/>
          <w:sz w:val="24"/>
          <w:rtl/>
        </w:rPr>
        <w:t xml:space="preserve"> </w:t>
      </w:r>
      <w:r w:rsidRPr="00A025FD">
        <w:rPr>
          <w:rFonts w:ascii="David" w:hAnsi="David" w:hint="cs"/>
          <w:color w:val="080908"/>
          <w:sz w:val="24"/>
          <w:rtl/>
        </w:rPr>
        <w:t>הזוכה</w:t>
      </w:r>
      <w:r w:rsidRPr="00A025FD">
        <w:rPr>
          <w:rFonts w:ascii="David" w:hAnsi="David"/>
          <w:color w:val="080908"/>
          <w:sz w:val="24"/>
          <w:rtl/>
        </w:rPr>
        <w:t xml:space="preserve"> </w:t>
      </w:r>
      <w:r w:rsidRPr="00A025FD">
        <w:rPr>
          <w:rFonts w:ascii="David" w:hAnsi="David" w:hint="cs"/>
          <w:color w:val="080908"/>
          <w:sz w:val="24"/>
          <w:rtl/>
        </w:rPr>
        <w:t>והוראות</w:t>
      </w:r>
      <w:r w:rsidRPr="00A025FD">
        <w:rPr>
          <w:rFonts w:ascii="David" w:hAnsi="David"/>
          <w:color w:val="080908"/>
          <w:sz w:val="24"/>
          <w:rtl/>
        </w:rPr>
        <w:t xml:space="preserve"> </w:t>
      </w:r>
      <w:r w:rsidRPr="00A025FD">
        <w:rPr>
          <w:rFonts w:ascii="David" w:hAnsi="David" w:hint="cs"/>
          <w:color w:val="080908"/>
          <w:sz w:val="24"/>
          <w:rtl/>
        </w:rPr>
        <w:t>ההסכם</w:t>
      </w:r>
      <w:r w:rsidRPr="00A025FD">
        <w:rPr>
          <w:rFonts w:ascii="David" w:hAnsi="David"/>
          <w:color w:val="080908"/>
          <w:sz w:val="24"/>
          <w:rtl/>
        </w:rPr>
        <w:t>.</w:t>
      </w:r>
    </w:p>
    <w:p w14:paraId="335710CB" w14:textId="77777777" w:rsidR="00CF1FBD" w:rsidRPr="00385E6E" w:rsidRDefault="00CF1FBD" w:rsidP="00385E6E">
      <w:pPr>
        <w:pStyle w:val="a8"/>
        <w:spacing w:line="360" w:lineRule="atLeast"/>
        <w:ind w:left="1224"/>
        <w:rPr>
          <w:rFonts w:ascii="David" w:hAnsi="David"/>
          <w:color w:val="080908"/>
          <w:sz w:val="24"/>
          <w:rtl/>
        </w:rPr>
      </w:pPr>
      <w:bookmarkStart w:id="42" w:name="_Hlk73005360"/>
      <w:r w:rsidRPr="00385E6E">
        <w:rPr>
          <w:rFonts w:ascii="David" w:hAnsi="David"/>
          <w:color w:val="080908"/>
          <w:sz w:val="24"/>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w:t>
      </w:r>
      <w:r w:rsidR="00B97100" w:rsidRPr="00385E6E">
        <w:rPr>
          <w:rFonts w:ascii="David" w:hAnsi="David" w:hint="cs"/>
          <w:color w:val="080908"/>
          <w:sz w:val="24"/>
          <w:rtl/>
        </w:rPr>
        <w:t>'</w:t>
      </w:r>
      <w:r w:rsidR="00C47D28" w:rsidRPr="00385E6E">
        <w:rPr>
          <w:rFonts w:ascii="David" w:hAnsi="David" w:hint="cs"/>
          <w:color w:val="080908"/>
          <w:sz w:val="24"/>
          <w:rtl/>
        </w:rPr>
        <w:t xml:space="preserve"> להוראת תכ"ם 7.5.1.1 "ערבויות"  </w:t>
      </w:r>
      <w:r w:rsidRPr="00385E6E">
        <w:rPr>
          <w:rFonts w:ascii="David" w:hAnsi="David"/>
          <w:color w:val="080908"/>
          <w:sz w:val="24"/>
          <w:rtl/>
        </w:rPr>
        <w:t xml:space="preserve"> - מבטחים אשר בעלי רישיון למתן ערבויות.</w:t>
      </w:r>
    </w:p>
    <w:p w14:paraId="2E2C02B4" w14:textId="77777777" w:rsidR="00CF1FBD" w:rsidRPr="00385E6E" w:rsidRDefault="00CF1FBD" w:rsidP="00385E6E">
      <w:pPr>
        <w:pStyle w:val="a8"/>
        <w:spacing w:line="360" w:lineRule="atLeast"/>
        <w:ind w:left="1224"/>
        <w:rPr>
          <w:rFonts w:ascii="David" w:hAnsi="David"/>
          <w:color w:val="080908"/>
          <w:sz w:val="24"/>
          <w:rtl/>
        </w:rPr>
      </w:pPr>
      <w:r w:rsidRPr="00385E6E">
        <w:rPr>
          <w:rFonts w:ascii="David" w:hAnsi="David"/>
          <w:color w:val="080908"/>
          <w:sz w:val="24"/>
          <w:rtl/>
        </w:rPr>
        <w:t xml:space="preserve">ככל שהמציע  יגיש ערבות </w:t>
      </w:r>
      <w:r w:rsidRPr="00385E6E">
        <w:rPr>
          <w:rFonts w:ascii="David" w:hAnsi="David" w:hint="cs"/>
          <w:color w:val="080908"/>
          <w:sz w:val="24"/>
          <w:rtl/>
        </w:rPr>
        <w:t>ביצוע</w:t>
      </w:r>
      <w:r w:rsidRPr="00385E6E">
        <w:rPr>
          <w:rFonts w:ascii="David" w:hAnsi="David"/>
          <w:color w:val="080908"/>
          <w:sz w:val="24"/>
          <w:rtl/>
        </w:rPr>
        <w:t xml:space="preserve"> מחברת ביטוח בחו"ל, ימציא המציע ערבות מכל חברת ביטוח, בדירוג אשראי מינימאלי של </w:t>
      </w:r>
      <w:r w:rsidRPr="00385E6E">
        <w:rPr>
          <w:rFonts w:ascii="David" w:hAnsi="David"/>
          <w:color w:val="080908"/>
          <w:sz w:val="24"/>
        </w:rPr>
        <w:t>A</w:t>
      </w:r>
      <w:r w:rsidRPr="00385E6E">
        <w:rPr>
          <w:rFonts w:ascii="David" w:hAnsi="David"/>
          <w:color w:val="080908"/>
          <w:sz w:val="24"/>
          <w:rtl/>
        </w:rPr>
        <w:t>- (</w:t>
      </w:r>
      <w:r w:rsidRPr="00385E6E">
        <w:rPr>
          <w:rFonts w:ascii="David" w:hAnsi="David"/>
          <w:color w:val="080908"/>
          <w:sz w:val="24"/>
        </w:rPr>
        <w:t>A</w:t>
      </w:r>
      <w:r w:rsidRPr="00385E6E">
        <w:rPr>
          <w:rFonts w:ascii="David" w:hAnsi="David"/>
          <w:color w:val="080908"/>
          <w:sz w:val="24"/>
          <w:rtl/>
        </w:rPr>
        <w:t xml:space="preserve"> מינוס) עם תחזית חיובית או יציבה, על פי דירוג בינלאומי של חברת הדירוג </w:t>
      </w:r>
      <w:r w:rsidRPr="00385E6E">
        <w:rPr>
          <w:rFonts w:ascii="David" w:hAnsi="David"/>
          <w:color w:val="080908"/>
          <w:sz w:val="24"/>
        </w:rPr>
        <w:t>S&amp;P</w:t>
      </w:r>
      <w:r w:rsidRPr="00385E6E">
        <w:rPr>
          <w:rFonts w:ascii="David" w:hAnsi="David"/>
          <w:color w:val="080908"/>
          <w:sz w:val="24"/>
          <w:rtl/>
        </w:rPr>
        <w:t xml:space="preserve"> או </w:t>
      </w:r>
      <w:r w:rsidRPr="00385E6E">
        <w:rPr>
          <w:rFonts w:ascii="David" w:hAnsi="David"/>
          <w:color w:val="080908"/>
          <w:sz w:val="24"/>
        </w:rPr>
        <w:t>Fitch</w:t>
      </w:r>
      <w:r w:rsidRPr="00385E6E">
        <w:rPr>
          <w:rFonts w:ascii="David" w:hAnsi="David"/>
          <w:color w:val="080908"/>
          <w:sz w:val="24"/>
          <w:rtl/>
        </w:rPr>
        <w:t xml:space="preserve">, או בדירוג אשראי מינימאלי של </w:t>
      </w:r>
      <w:r w:rsidRPr="00385E6E">
        <w:rPr>
          <w:rFonts w:ascii="David" w:hAnsi="David"/>
          <w:color w:val="080908"/>
          <w:sz w:val="24"/>
        </w:rPr>
        <w:t>A3</w:t>
      </w:r>
      <w:r w:rsidRPr="00385E6E">
        <w:rPr>
          <w:rFonts w:ascii="David" w:hAnsi="David"/>
          <w:color w:val="080908"/>
          <w:sz w:val="24"/>
          <w:rtl/>
        </w:rPr>
        <w:t xml:space="preserve"> עם תחזית חיובית או יציבה, על פי דירוג בינלאומי של חברת הדירוג </w:t>
      </w:r>
      <w:r w:rsidRPr="00385E6E">
        <w:rPr>
          <w:rFonts w:ascii="David" w:hAnsi="David"/>
          <w:color w:val="080908"/>
          <w:sz w:val="24"/>
        </w:rPr>
        <w:t>MOODY'S</w:t>
      </w:r>
      <w:r w:rsidRPr="00385E6E">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9708DC0" w14:textId="77777777" w:rsidR="00CB3C07" w:rsidRPr="00385E6E" w:rsidRDefault="00CB3C07" w:rsidP="00385E6E">
      <w:pPr>
        <w:pStyle w:val="a8"/>
        <w:spacing w:line="360" w:lineRule="atLeast"/>
        <w:ind w:left="1224"/>
        <w:rPr>
          <w:rFonts w:ascii="David" w:hAnsi="David"/>
          <w:color w:val="080908"/>
          <w:sz w:val="24"/>
          <w:rtl/>
        </w:rPr>
      </w:pPr>
      <w:r w:rsidRPr="00385E6E">
        <w:rPr>
          <w:rFonts w:ascii="David" w:hAnsi="David"/>
          <w:color w:val="080908"/>
          <w:sz w:val="24"/>
          <w:rtl/>
        </w:rPr>
        <w:t>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תכ"ם, ''ערבויות דיגיטליות'', מס' 14.4.1</w:t>
      </w:r>
      <w:r w:rsidRPr="00385E6E">
        <w:rPr>
          <w:rFonts w:ascii="David" w:hAnsi="David" w:hint="cs"/>
          <w:color w:val="080908"/>
          <w:sz w:val="24"/>
          <w:rtl/>
        </w:rPr>
        <w:t xml:space="preserve"> </w:t>
      </w:r>
      <w:r w:rsidRPr="00385E6E">
        <w:rPr>
          <w:rFonts w:ascii="David" w:hAnsi="David"/>
          <w:color w:val="080908"/>
          <w:sz w:val="24"/>
          <w:rtl/>
        </w:rPr>
        <w:t xml:space="preserve">מצ"ב בקשור: </w:t>
      </w:r>
      <w:hyperlink r:id="rId12" w:history="1">
        <w:r w:rsidRPr="00385E6E">
          <w:rPr>
            <w:rStyle w:val="Hyperlink"/>
            <w:sz w:val="24"/>
          </w:rPr>
          <w:t>https://takam.mof.gov.il/document/H.14.4.1</w:t>
        </w:r>
      </w:hyperlink>
    </w:p>
    <w:p w14:paraId="1DFB0134" w14:textId="77777777" w:rsidR="00CB3C07" w:rsidRPr="00385E6E" w:rsidRDefault="00CB3C07" w:rsidP="00385E6E">
      <w:pPr>
        <w:pStyle w:val="a8"/>
        <w:spacing w:line="360" w:lineRule="atLeast"/>
        <w:ind w:left="1224"/>
        <w:rPr>
          <w:rFonts w:ascii="David" w:hAnsi="David"/>
          <w:color w:val="080908"/>
          <w:sz w:val="24"/>
        </w:rPr>
      </w:pPr>
    </w:p>
    <w:bookmarkEnd w:id="42"/>
    <w:p w14:paraId="4169E46F" w14:textId="77777777" w:rsidR="004E16A3" w:rsidRPr="00385E6E" w:rsidRDefault="002C6DE8" w:rsidP="00FA3689">
      <w:pPr>
        <w:pStyle w:val="a8"/>
        <w:numPr>
          <w:ilvl w:val="3"/>
          <w:numId w:val="50"/>
        </w:numPr>
        <w:spacing w:line="360" w:lineRule="atLeast"/>
        <w:ind w:left="3203" w:hanging="993"/>
        <w:rPr>
          <w:rFonts w:ascii="David" w:hAnsi="David"/>
          <w:color w:val="080908"/>
          <w:sz w:val="24"/>
        </w:rPr>
      </w:pP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תהא</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למשך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ועד</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60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מסיום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w:t>
      </w:r>
      <w:r w:rsidR="00DD1BAD" w:rsidRPr="00385E6E">
        <w:rPr>
          <w:rFonts w:ascii="David" w:hAnsi="David"/>
          <w:color w:val="080908"/>
          <w:sz w:val="24"/>
          <w:rtl/>
        </w:rPr>
        <w:br/>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תוארך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lastRenderedPageBreak/>
        <w:t>בסעיף</w:t>
      </w:r>
      <w:r w:rsidRPr="00385E6E">
        <w:rPr>
          <w:rFonts w:ascii="David" w:hAnsi="David"/>
          <w:color w:val="080908"/>
          <w:sz w:val="24"/>
          <w:rtl/>
        </w:rPr>
        <w:t xml:space="preserve"> </w:t>
      </w:r>
      <w:r w:rsidR="00CF2500" w:rsidRPr="00A025FD">
        <w:rPr>
          <w:rFonts w:hint="cs"/>
          <w:rtl/>
        </w:rPr>
        <w:t xml:space="preserve">5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יידרש</w:t>
      </w:r>
      <w:r w:rsidRPr="00385E6E">
        <w:rPr>
          <w:rFonts w:ascii="David" w:hAnsi="David"/>
          <w:color w:val="080908"/>
          <w:sz w:val="24"/>
          <w:rtl/>
        </w:rPr>
        <w:t xml:space="preserve"> </w:t>
      </w:r>
      <w:r w:rsidRPr="00385E6E">
        <w:rPr>
          <w:rFonts w:ascii="David" w:hAnsi="David" w:hint="cs"/>
          <w:color w:val="080908"/>
          <w:sz w:val="24"/>
          <w:rtl/>
        </w:rPr>
        <w:t>הספק</w:t>
      </w:r>
      <w:r w:rsidRPr="00385E6E">
        <w:rPr>
          <w:rFonts w:ascii="David" w:hAnsi="David"/>
          <w:color w:val="080908"/>
          <w:sz w:val="24"/>
          <w:rtl/>
        </w:rPr>
        <w:t xml:space="preserve"> </w:t>
      </w:r>
      <w:r w:rsidRPr="00385E6E">
        <w:rPr>
          <w:rFonts w:ascii="David" w:hAnsi="David" w:hint="cs"/>
          <w:color w:val="080908"/>
          <w:sz w:val="24"/>
          <w:rtl/>
        </w:rPr>
        <w:t>להאריך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תוקף</w:t>
      </w:r>
      <w:r w:rsidRPr="00385E6E">
        <w:rPr>
          <w:rFonts w:ascii="David" w:hAnsi="David"/>
          <w:color w:val="080908"/>
          <w:sz w:val="24"/>
          <w:rtl/>
        </w:rPr>
        <w:t xml:space="preserve"> </w:t>
      </w:r>
      <w:r w:rsidRPr="00385E6E">
        <w:rPr>
          <w:rFonts w:ascii="David" w:hAnsi="David" w:hint="cs"/>
          <w:color w:val="080908"/>
          <w:sz w:val="24"/>
          <w:rtl/>
        </w:rPr>
        <w:t>ערבות</w:t>
      </w:r>
      <w:r w:rsidRPr="00385E6E">
        <w:rPr>
          <w:rFonts w:ascii="David" w:hAnsi="David"/>
          <w:color w:val="080908"/>
          <w:sz w:val="24"/>
          <w:rtl/>
        </w:rPr>
        <w:t xml:space="preserve"> </w:t>
      </w:r>
      <w:r w:rsidRPr="00385E6E">
        <w:rPr>
          <w:rFonts w:ascii="David" w:hAnsi="David" w:hint="cs"/>
          <w:color w:val="080908"/>
          <w:sz w:val="24"/>
          <w:rtl/>
        </w:rPr>
        <w:t>הביצוע</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ל</w:t>
      </w:r>
      <w:r w:rsidRPr="00385E6E">
        <w:rPr>
          <w:rFonts w:ascii="David" w:hAnsi="David"/>
          <w:color w:val="080908"/>
          <w:sz w:val="24"/>
          <w:rtl/>
        </w:rPr>
        <w:t xml:space="preserve">-60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הנוספת</w:t>
      </w:r>
      <w:r w:rsidRPr="00385E6E">
        <w:rPr>
          <w:rFonts w:ascii="David" w:hAnsi="David"/>
          <w:color w:val="080908"/>
          <w:sz w:val="24"/>
          <w:rtl/>
        </w:rPr>
        <w:t xml:space="preserve">. </w:t>
      </w:r>
    </w:p>
    <w:p w14:paraId="166D472D" w14:textId="77777777" w:rsidR="005D0CA5" w:rsidRPr="00385E6E" w:rsidRDefault="002C6DE8" w:rsidP="00FA3689">
      <w:pPr>
        <w:pStyle w:val="a8"/>
        <w:numPr>
          <w:ilvl w:val="3"/>
          <w:numId w:val="50"/>
        </w:numPr>
        <w:spacing w:line="360" w:lineRule="atLeast"/>
        <w:ind w:left="3203" w:hanging="993"/>
        <w:rPr>
          <w:rFonts w:ascii="David" w:hAnsi="David"/>
          <w:color w:val="080908"/>
          <w:sz w:val="24"/>
        </w:rPr>
      </w:pP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מצורף</w:t>
      </w:r>
      <w:r w:rsidRPr="00385E6E">
        <w:rPr>
          <w:rFonts w:ascii="David" w:hAnsi="David"/>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5 </w:t>
      </w:r>
      <w:r w:rsidRPr="00385E6E">
        <w:rPr>
          <w:rFonts w:ascii="David" w:hAnsi="David" w:hint="cs"/>
          <w:color w:val="080908"/>
          <w:sz w:val="24"/>
          <w:rtl/>
        </w:rPr>
        <w:t>להסכם</w:t>
      </w:r>
      <w:r w:rsidRPr="00385E6E">
        <w:rPr>
          <w:rFonts w:ascii="David" w:hAnsi="David"/>
          <w:color w:val="080908"/>
          <w:sz w:val="24"/>
          <w:rtl/>
        </w:rPr>
        <w:t>.</w:t>
      </w:r>
      <w:r w:rsidR="00DD1BAD" w:rsidRPr="00385E6E">
        <w:rPr>
          <w:rFonts w:ascii="David" w:hAnsi="David"/>
          <w:color w:val="080908"/>
          <w:sz w:val="24"/>
          <w:rtl/>
        </w:rPr>
        <w:br/>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מחייב</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יחול</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p>
    <w:p w14:paraId="79503C72" w14:textId="77777777" w:rsidR="005D0CA5" w:rsidRPr="00385E6E" w:rsidRDefault="002C6DE8" w:rsidP="00FA3689">
      <w:pPr>
        <w:pStyle w:val="a8"/>
        <w:numPr>
          <w:ilvl w:val="3"/>
          <w:numId w:val="50"/>
        </w:numPr>
        <w:spacing w:line="360" w:lineRule="atLeast"/>
        <w:ind w:left="3203" w:hanging="993"/>
        <w:rPr>
          <w:rFonts w:ascii="David" w:hAnsi="David"/>
          <w:color w:val="080908"/>
          <w:sz w:val="24"/>
        </w:rPr>
      </w:pP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בגובה</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לשמש</w:t>
      </w:r>
      <w:r w:rsidRPr="00385E6E">
        <w:rPr>
          <w:rFonts w:ascii="David" w:hAnsi="David"/>
          <w:color w:val="080908"/>
          <w:sz w:val="24"/>
          <w:rtl/>
        </w:rPr>
        <w:t xml:space="preserve"> </w:t>
      </w:r>
      <w:r w:rsidRPr="00385E6E">
        <w:rPr>
          <w:rFonts w:ascii="David" w:hAnsi="David" w:hint="cs"/>
          <w:color w:val="080908"/>
          <w:sz w:val="24"/>
          <w:rtl/>
        </w:rPr>
        <w:t>הגבלה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תקרה</w:t>
      </w:r>
      <w:r w:rsidRPr="00385E6E">
        <w:rPr>
          <w:rFonts w:ascii="David" w:hAnsi="David"/>
          <w:color w:val="080908"/>
          <w:sz w:val="24"/>
          <w:rtl/>
        </w:rPr>
        <w:t xml:space="preserve"> </w:t>
      </w:r>
      <w:r w:rsidRPr="00385E6E">
        <w:rPr>
          <w:rFonts w:ascii="David" w:hAnsi="David" w:hint="cs"/>
          <w:color w:val="080908"/>
          <w:sz w:val="24"/>
          <w:rtl/>
        </w:rPr>
        <w:t>להתחייבויותיו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מימושה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זמן</w:t>
      </w:r>
      <w:r w:rsidRPr="00385E6E">
        <w:rPr>
          <w:rFonts w:ascii="David" w:hAnsi="David"/>
          <w:color w:val="080908"/>
          <w:sz w:val="24"/>
          <w:rtl/>
        </w:rPr>
        <w:t xml:space="preserve"> </w:t>
      </w:r>
      <w:r w:rsidRPr="00385E6E">
        <w:rPr>
          <w:rFonts w:ascii="David" w:hAnsi="David" w:hint="cs"/>
          <w:color w:val="080908"/>
          <w:sz w:val="24"/>
          <w:rtl/>
        </w:rPr>
        <w:t>לתבוע</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גבוה</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מהזוכה</w:t>
      </w:r>
      <w:r w:rsidRPr="00385E6E">
        <w:rPr>
          <w:rFonts w:ascii="David" w:hAnsi="David"/>
          <w:color w:val="080908"/>
          <w:sz w:val="24"/>
          <w:rtl/>
        </w:rPr>
        <w:t xml:space="preserve">. </w:t>
      </w:r>
      <w:r w:rsidRPr="00385E6E">
        <w:rPr>
          <w:rFonts w:ascii="David" w:hAnsi="David" w:hint="cs"/>
          <w:color w:val="080908"/>
          <w:sz w:val="24"/>
          <w:rtl/>
        </w:rPr>
        <w:t>כמו</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בחילוט</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למנוע</w:t>
      </w:r>
      <w:r w:rsidRPr="00385E6E">
        <w:rPr>
          <w:rFonts w:ascii="David" w:hAnsi="David"/>
          <w:color w:val="080908"/>
          <w:sz w:val="24"/>
          <w:rtl/>
        </w:rPr>
        <w:t xml:space="preserve"> </w:t>
      </w:r>
      <w:r w:rsidRPr="00385E6E">
        <w:rPr>
          <w:rFonts w:ascii="David" w:hAnsi="David" w:hint="cs"/>
          <w:color w:val="080908"/>
          <w:sz w:val="24"/>
          <w:rtl/>
        </w:rPr>
        <w:t>מהמשרד</w:t>
      </w:r>
      <w:r w:rsidRPr="00385E6E">
        <w:rPr>
          <w:rFonts w:ascii="David" w:hAnsi="David"/>
          <w:color w:val="080908"/>
          <w:sz w:val="24"/>
          <w:rtl/>
        </w:rPr>
        <w:t xml:space="preserve"> </w:t>
      </w:r>
      <w:r w:rsidRPr="00385E6E">
        <w:rPr>
          <w:rFonts w:ascii="David" w:hAnsi="David" w:hint="cs"/>
          <w:color w:val="080908"/>
          <w:sz w:val="24"/>
          <w:rtl/>
        </w:rPr>
        <w:t>להעלות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טענה</w:t>
      </w:r>
      <w:r w:rsidRPr="00385E6E">
        <w:rPr>
          <w:rFonts w:ascii="David" w:hAnsi="David"/>
          <w:color w:val="080908"/>
          <w:sz w:val="24"/>
          <w:rtl/>
        </w:rPr>
        <w:t xml:space="preserve"> </w:t>
      </w:r>
      <w:r w:rsidRPr="00385E6E">
        <w:rPr>
          <w:rFonts w:ascii="David" w:hAnsi="David" w:hint="cs"/>
          <w:color w:val="080908"/>
          <w:sz w:val="24"/>
          <w:rtl/>
        </w:rPr>
        <w:t>ולדרוש</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סעד</w:t>
      </w:r>
      <w:r w:rsidRPr="00385E6E">
        <w:rPr>
          <w:rFonts w:ascii="David" w:hAnsi="David"/>
          <w:color w:val="080908"/>
          <w:sz w:val="24"/>
          <w:rtl/>
        </w:rPr>
        <w:t xml:space="preserve"> </w:t>
      </w:r>
      <w:r w:rsidRPr="00385E6E">
        <w:rPr>
          <w:rFonts w:ascii="David" w:hAnsi="David" w:hint="cs"/>
          <w:color w:val="080908"/>
          <w:sz w:val="24"/>
          <w:rtl/>
        </w:rPr>
        <w:t>העומד</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w:t>
      </w:r>
    </w:p>
    <w:p w14:paraId="162BDCF9" w14:textId="77777777" w:rsidR="005D0CA5" w:rsidRPr="00385E6E" w:rsidRDefault="002C6DE8" w:rsidP="00FA3689">
      <w:pPr>
        <w:pStyle w:val="a8"/>
        <w:numPr>
          <w:ilvl w:val="3"/>
          <w:numId w:val="50"/>
        </w:numPr>
        <w:spacing w:line="360" w:lineRule="atLeast"/>
        <w:ind w:left="3203" w:hanging="993"/>
        <w:rPr>
          <w:rFonts w:ascii="David" w:hAnsi="David"/>
          <w:color w:val="080908"/>
          <w:sz w:val="24"/>
        </w:rPr>
      </w:pP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עמידת</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בהוראות</w:t>
      </w:r>
      <w:r w:rsidRPr="00385E6E">
        <w:rPr>
          <w:rFonts w:ascii="David" w:hAnsi="David"/>
          <w:color w:val="080908"/>
          <w:sz w:val="24"/>
          <w:rtl/>
        </w:rPr>
        <w:t xml:space="preserve"> </w:t>
      </w:r>
      <w:r w:rsidRPr="00385E6E">
        <w:rPr>
          <w:rFonts w:ascii="David" w:hAnsi="David" w:hint="cs"/>
          <w:color w:val="080908"/>
          <w:sz w:val="24"/>
          <w:rtl/>
        </w:rPr>
        <w:t>סעיפים</w:t>
      </w:r>
      <w:r w:rsidRPr="00385E6E">
        <w:rPr>
          <w:rFonts w:ascii="David" w:hAnsi="David"/>
          <w:color w:val="080908"/>
          <w:sz w:val="24"/>
          <w:rtl/>
        </w:rPr>
        <w:t xml:space="preserve"> 10.1.2-10.1.3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שקולה</w:t>
      </w:r>
      <w:r w:rsidRPr="00385E6E">
        <w:rPr>
          <w:rFonts w:ascii="David" w:hAnsi="David"/>
          <w:color w:val="080908"/>
          <w:sz w:val="24"/>
          <w:rtl/>
        </w:rPr>
        <w:t xml:space="preserve"> </w:t>
      </w:r>
      <w:r w:rsidRPr="00385E6E">
        <w:rPr>
          <w:rFonts w:ascii="David" w:hAnsi="David" w:hint="cs"/>
          <w:color w:val="080908"/>
          <w:sz w:val="24"/>
          <w:rtl/>
        </w:rPr>
        <w:t>להפרת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כזה</w:t>
      </w:r>
      <w:r w:rsidRPr="00385E6E">
        <w:rPr>
          <w:rFonts w:ascii="David" w:hAnsi="David"/>
          <w:color w:val="080908"/>
          <w:sz w:val="24"/>
          <w:rtl/>
        </w:rPr>
        <w:t xml:space="preserve"> </w:t>
      </w:r>
      <w:r w:rsidRPr="00385E6E">
        <w:rPr>
          <w:rFonts w:ascii="David" w:hAnsi="David" w:hint="cs"/>
          <w:color w:val="080908"/>
          <w:sz w:val="24"/>
          <w:rtl/>
        </w:rPr>
        <w:t>תהא</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לפעול</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הדרכים</w:t>
      </w:r>
      <w:r w:rsidRPr="00385E6E">
        <w:rPr>
          <w:rFonts w:ascii="David" w:hAnsi="David"/>
          <w:color w:val="080908"/>
          <w:sz w:val="24"/>
          <w:rtl/>
        </w:rPr>
        <w:t xml:space="preserve"> </w:t>
      </w:r>
      <w:r w:rsidRPr="00385E6E">
        <w:rPr>
          <w:rFonts w:ascii="David" w:hAnsi="David" w:hint="cs"/>
          <w:color w:val="080908"/>
          <w:sz w:val="24"/>
          <w:rtl/>
        </w:rPr>
        <w:t>שלהלן</w:t>
      </w:r>
      <w:r w:rsidRPr="00385E6E">
        <w:rPr>
          <w:rFonts w:ascii="David" w:hAnsi="David"/>
          <w:color w:val="080908"/>
          <w:sz w:val="24"/>
          <w:rtl/>
        </w:rPr>
        <w:t>:</w:t>
      </w:r>
    </w:p>
    <w:p w14:paraId="2BC9042A" w14:textId="77777777" w:rsidR="005D0CA5" w:rsidRPr="00385E6E" w:rsidRDefault="002C6DE8" w:rsidP="00685643">
      <w:pPr>
        <w:pStyle w:val="a8"/>
        <w:numPr>
          <w:ilvl w:val="0"/>
          <w:numId w:val="2"/>
        </w:numPr>
        <w:spacing w:line="360" w:lineRule="atLeast"/>
        <w:ind w:left="3486" w:hanging="283"/>
        <w:rPr>
          <w:rFonts w:ascii="David" w:hAnsi="David"/>
          <w:color w:val="080908"/>
          <w:sz w:val="24"/>
        </w:rPr>
      </w:pPr>
      <w:r w:rsidRPr="00385E6E">
        <w:rPr>
          <w:rFonts w:ascii="David" w:hAnsi="David" w:hint="cs"/>
          <w:color w:val="080908"/>
          <w:sz w:val="24"/>
          <w:rtl/>
        </w:rPr>
        <w:t>לחלט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שצורפה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להצעתו</w:t>
      </w:r>
      <w:r w:rsidRPr="00385E6E">
        <w:rPr>
          <w:rFonts w:ascii="David" w:hAnsi="David"/>
          <w:color w:val="080908"/>
          <w:sz w:val="24"/>
          <w:rtl/>
        </w:rPr>
        <w:t xml:space="preserve">, </w:t>
      </w:r>
      <w:r w:rsidRPr="00385E6E">
        <w:rPr>
          <w:rFonts w:ascii="David" w:hAnsi="David" w:hint="cs"/>
          <w:color w:val="080908"/>
          <w:sz w:val="24"/>
          <w:rtl/>
        </w:rPr>
        <w:t>כולה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חלקה</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שיהיה</w:t>
      </w:r>
      <w:r w:rsidRPr="00385E6E">
        <w:rPr>
          <w:rFonts w:ascii="David" w:hAnsi="David"/>
          <w:color w:val="080908"/>
          <w:sz w:val="24"/>
          <w:rtl/>
        </w:rPr>
        <w:t xml:space="preserve"> </w:t>
      </w:r>
      <w:r w:rsidRPr="00385E6E">
        <w:rPr>
          <w:rFonts w:ascii="David" w:hAnsi="David" w:hint="cs"/>
          <w:color w:val="080908"/>
          <w:sz w:val="24"/>
          <w:rtl/>
        </w:rPr>
        <w:t>בכך</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מזכותו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להיפרע</w:t>
      </w:r>
      <w:r w:rsidRPr="00385E6E">
        <w:rPr>
          <w:rFonts w:ascii="David" w:hAnsi="David"/>
          <w:color w:val="080908"/>
          <w:sz w:val="24"/>
          <w:rtl/>
        </w:rPr>
        <w:t xml:space="preserve"> </w:t>
      </w:r>
      <w:r w:rsidRPr="00385E6E">
        <w:rPr>
          <w:rFonts w:ascii="David" w:hAnsi="David" w:hint="cs"/>
          <w:color w:val="080908"/>
          <w:sz w:val="24"/>
          <w:rtl/>
        </w:rPr>
        <w:t>מהמציע</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שנגרם</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כתוצאה</w:t>
      </w:r>
      <w:r w:rsidRPr="00385E6E">
        <w:rPr>
          <w:rFonts w:ascii="David" w:hAnsi="David"/>
          <w:color w:val="080908"/>
          <w:sz w:val="24"/>
          <w:rtl/>
        </w:rPr>
        <w:t xml:space="preserve"> </w:t>
      </w:r>
      <w:r w:rsidRPr="00385E6E">
        <w:rPr>
          <w:rFonts w:ascii="David" w:hAnsi="David" w:hint="cs"/>
          <w:color w:val="080908"/>
          <w:sz w:val="24"/>
          <w:rtl/>
        </w:rPr>
        <w:t>מהפרה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p>
    <w:p w14:paraId="59B19294" w14:textId="77777777" w:rsidR="005D0CA5" w:rsidRPr="00385E6E" w:rsidRDefault="002C6DE8" w:rsidP="00685643">
      <w:pPr>
        <w:pStyle w:val="a8"/>
        <w:numPr>
          <w:ilvl w:val="0"/>
          <w:numId w:val="2"/>
        </w:numPr>
        <w:spacing w:line="360" w:lineRule="atLeast"/>
        <w:ind w:left="3486" w:hanging="283"/>
        <w:rPr>
          <w:rFonts w:ascii="David" w:hAnsi="David"/>
          <w:color w:val="080908"/>
          <w:sz w:val="24"/>
        </w:rPr>
      </w:pP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w:t>
      </w:r>
    </w:p>
    <w:p w14:paraId="0C511102" w14:textId="77777777" w:rsidR="005D0CA5" w:rsidRPr="00385E6E" w:rsidRDefault="002C6DE8" w:rsidP="00685643">
      <w:pPr>
        <w:pStyle w:val="a8"/>
        <w:numPr>
          <w:ilvl w:val="0"/>
          <w:numId w:val="2"/>
        </w:numPr>
        <w:spacing w:line="360" w:lineRule="atLeast"/>
        <w:ind w:left="3486" w:hanging="283"/>
        <w:rPr>
          <w:rFonts w:ascii="David" w:hAnsi="David"/>
          <w:color w:val="080908"/>
          <w:sz w:val="24"/>
        </w:rPr>
      </w:pP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בחירת</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ולבחור</w:t>
      </w:r>
      <w:r w:rsidRPr="00385E6E">
        <w:rPr>
          <w:rFonts w:ascii="David" w:hAnsi="David"/>
          <w:color w:val="080908"/>
          <w:sz w:val="24"/>
          <w:rtl/>
        </w:rPr>
        <w:t xml:space="preserve"> </w:t>
      </w:r>
      <w:r w:rsidRPr="00385E6E">
        <w:rPr>
          <w:rFonts w:ascii="David" w:hAnsi="David" w:hint="cs"/>
          <w:color w:val="080908"/>
          <w:sz w:val="24"/>
          <w:rtl/>
        </w:rPr>
        <w:t>במציע</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כזוכה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כזה</w:t>
      </w:r>
      <w:r w:rsidRPr="00385E6E">
        <w:rPr>
          <w:rFonts w:ascii="David" w:hAnsi="David"/>
          <w:color w:val="080908"/>
          <w:sz w:val="24"/>
          <w:rtl/>
        </w:rPr>
        <w:t xml:space="preserve"> </w:t>
      </w:r>
      <w:r w:rsidRPr="00385E6E">
        <w:rPr>
          <w:rFonts w:ascii="David" w:hAnsi="David" w:hint="cs"/>
          <w:color w:val="080908"/>
          <w:sz w:val="24"/>
          <w:rtl/>
        </w:rPr>
        <w:t>יחולו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מפרט</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החלופי</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שגם</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החלופי</w:t>
      </w:r>
      <w:r w:rsidRPr="00385E6E">
        <w:rPr>
          <w:rFonts w:ascii="David" w:hAnsi="David"/>
          <w:color w:val="080908"/>
          <w:sz w:val="24"/>
          <w:rtl/>
        </w:rPr>
        <w:t xml:space="preserve"> </w:t>
      </w:r>
      <w:r w:rsidRPr="00385E6E">
        <w:rPr>
          <w:rFonts w:ascii="David" w:hAnsi="David" w:hint="cs"/>
          <w:color w:val="080908"/>
          <w:sz w:val="24"/>
          <w:rtl/>
        </w:rPr>
        <w:t>נמנע</w:t>
      </w:r>
      <w:r w:rsidRPr="00385E6E">
        <w:rPr>
          <w:rFonts w:ascii="David" w:hAnsi="David"/>
          <w:color w:val="080908"/>
          <w:sz w:val="24"/>
          <w:rtl/>
        </w:rPr>
        <w:t xml:space="preserve"> </w:t>
      </w:r>
      <w:r w:rsidRPr="00385E6E">
        <w:rPr>
          <w:rFonts w:ascii="David" w:hAnsi="David" w:hint="cs"/>
          <w:color w:val="080908"/>
          <w:sz w:val="24"/>
          <w:rtl/>
        </w:rPr>
        <w:t>מלחתום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להמציא</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האמורים</w:t>
      </w:r>
      <w:r w:rsidRPr="00385E6E">
        <w:rPr>
          <w:rFonts w:ascii="David" w:hAnsi="David"/>
          <w:color w:val="080908"/>
          <w:sz w:val="24"/>
          <w:rtl/>
        </w:rPr>
        <w:t xml:space="preserve"> </w:t>
      </w:r>
      <w:r w:rsidRPr="00385E6E">
        <w:rPr>
          <w:rFonts w:ascii="David" w:hAnsi="David" w:hint="cs"/>
          <w:color w:val="080908"/>
          <w:sz w:val="24"/>
          <w:rtl/>
        </w:rPr>
        <w:t>בס</w:t>
      </w:r>
      <w:r w:rsidRPr="00385E6E">
        <w:rPr>
          <w:rFonts w:ascii="David" w:hAnsi="David"/>
          <w:color w:val="080908"/>
          <w:sz w:val="24"/>
          <w:rtl/>
        </w:rPr>
        <w:t xml:space="preserve">' 10.1.2-10.1.3,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לבחור</w:t>
      </w:r>
      <w:r w:rsidRPr="00385E6E">
        <w:rPr>
          <w:rFonts w:ascii="David" w:hAnsi="David"/>
          <w:color w:val="080908"/>
          <w:sz w:val="24"/>
          <w:rtl/>
        </w:rPr>
        <w:t xml:space="preserve"> </w:t>
      </w:r>
      <w:r w:rsidRPr="00385E6E">
        <w:rPr>
          <w:rFonts w:ascii="David" w:hAnsi="David" w:hint="cs"/>
          <w:color w:val="080908"/>
          <w:sz w:val="24"/>
          <w:rtl/>
        </w:rPr>
        <w:t>במציע</w:t>
      </w:r>
      <w:r w:rsidRPr="00385E6E">
        <w:rPr>
          <w:rFonts w:ascii="David" w:hAnsi="David"/>
          <w:color w:val="080908"/>
          <w:sz w:val="24"/>
          <w:rtl/>
        </w:rPr>
        <w:t xml:space="preserve"> </w:t>
      </w:r>
      <w:r w:rsidRPr="00385E6E">
        <w:rPr>
          <w:rFonts w:ascii="David" w:hAnsi="David" w:hint="cs"/>
          <w:color w:val="080908"/>
          <w:sz w:val="24"/>
          <w:rtl/>
        </w:rPr>
        <w:t>הבא</w:t>
      </w:r>
      <w:r w:rsidRPr="00385E6E">
        <w:rPr>
          <w:rFonts w:ascii="David" w:hAnsi="David"/>
          <w:color w:val="080908"/>
          <w:sz w:val="24"/>
          <w:rtl/>
        </w:rPr>
        <w:t xml:space="preserve"> </w:t>
      </w:r>
      <w:r w:rsidRPr="00385E6E">
        <w:rPr>
          <w:rFonts w:ascii="David" w:hAnsi="David" w:hint="cs"/>
          <w:color w:val="080908"/>
          <w:sz w:val="24"/>
          <w:rtl/>
        </w:rPr>
        <w:t>בתור</w:t>
      </w:r>
      <w:r w:rsidRPr="00385E6E">
        <w:rPr>
          <w:rFonts w:ascii="David" w:hAnsi="David"/>
          <w:color w:val="080908"/>
          <w:sz w:val="24"/>
          <w:rtl/>
        </w:rPr>
        <w:t xml:space="preserve"> </w:t>
      </w:r>
      <w:r w:rsidRPr="00385E6E">
        <w:rPr>
          <w:rFonts w:ascii="David" w:hAnsi="David" w:hint="cs"/>
          <w:color w:val="080908"/>
          <w:sz w:val="24"/>
          <w:rtl/>
        </w:rPr>
        <w:t>אחריו</w:t>
      </w:r>
      <w:r w:rsidRPr="00385E6E">
        <w:rPr>
          <w:rFonts w:ascii="David" w:hAnsi="David"/>
          <w:color w:val="080908"/>
          <w:sz w:val="24"/>
          <w:rtl/>
        </w:rPr>
        <w:t xml:space="preserve">, </w:t>
      </w:r>
      <w:r w:rsidRPr="00385E6E">
        <w:rPr>
          <w:rFonts w:ascii="David" w:hAnsi="David" w:hint="cs"/>
          <w:color w:val="080908"/>
          <w:sz w:val="24"/>
          <w:rtl/>
        </w:rPr>
        <w:t>בתנאים</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w:t>
      </w:r>
    </w:p>
    <w:p w14:paraId="1D063A04" w14:textId="77777777" w:rsidR="00CA0085" w:rsidRPr="00385E6E" w:rsidRDefault="00CA0085" w:rsidP="00FA3689">
      <w:pPr>
        <w:pStyle w:val="-3"/>
        <w:numPr>
          <w:ilvl w:val="2"/>
          <w:numId w:val="50"/>
        </w:numPr>
        <w:spacing w:line="360" w:lineRule="atLeast"/>
        <w:ind w:hanging="1084"/>
        <w:rPr>
          <w:rFonts w:ascii="David" w:hAnsi="David"/>
          <w:color w:val="080908"/>
        </w:rPr>
      </w:pPr>
      <w:bookmarkStart w:id="43" w:name="_Hlk73961184"/>
      <w:r w:rsidRPr="00385E6E">
        <w:rPr>
          <w:rFonts w:ascii="David" w:hAnsi="David" w:hint="cs"/>
          <w:color w:val="080908"/>
          <w:rtl/>
        </w:rPr>
        <w:t>אישור כי הזוכה אינו חברה מפרת חוק</w:t>
      </w:r>
    </w:p>
    <w:p w14:paraId="12EC7F73" w14:textId="77777777" w:rsidR="00CA0085" w:rsidRPr="00385E6E" w:rsidRDefault="00CA0085" w:rsidP="00685643">
      <w:pPr>
        <w:pStyle w:val="-3"/>
        <w:numPr>
          <w:ilvl w:val="0"/>
          <w:numId w:val="0"/>
        </w:numPr>
        <w:spacing w:line="360" w:lineRule="atLeast"/>
        <w:ind w:left="2210"/>
        <w:rPr>
          <w:rFonts w:ascii="David" w:hAnsi="David"/>
          <w:b w:val="0"/>
          <w:bCs w:val="0"/>
          <w:color w:val="080908"/>
          <w:rtl/>
        </w:rPr>
      </w:pPr>
      <w:r w:rsidRPr="00385E6E">
        <w:rPr>
          <w:rFonts w:ascii="David" w:hAnsi="David"/>
          <w:b w:val="0"/>
          <w:bCs w:val="0"/>
          <w:color w:val="080908"/>
          <w:rtl/>
        </w:rPr>
        <w:t>אם ה</w:t>
      </w:r>
      <w:r w:rsidR="00AD1ADA" w:rsidRPr="00385E6E">
        <w:rPr>
          <w:rFonts w:ascii="David" w:hAnsi="David" w:hint="cs"/>
          <w:b w:val="0"/>
          <w:bCs w:val="0"/>
          <w:color w:val="080908"/>
          <w:rtl/>
        </w:rPr>
        <w:t xml:space="preserve">זוכה </w:t>
      </w:r>
      <w:r w:rsidRPr="00385E6E">
        <w:rPr>
          <w:rFonts w:ascii="David" w:hAnsi="David"/>
          <w:b w:val="0"/>
          <w:bCs w:val="0"/>
          <w:color w:val="080908"/>
          <w:rtl/>
        </w:rPr>
        <w:t xml:space="preserve"> הינו תאגיד מסוג חברה, עליו לצר</w:t>
      </w:r>
      <w:r w:rsidR="00007FAF" w:rsidRPr="00385E6E">
        <w:rPr>
          <w:rFonts w:ascii="David" w:hAnsi="David"/>
          <w:b w:val="0"/>
          <w:bCs w:val="0"/>
          <w:color w:val="080908"/>
          <w:rtl/>
        </w:rPr>
        <w:t>ף  נסח חברה עדכני מרשם התאגידים</w:t>
      </w:r>
      <w:r w:rsidRPr="00385E6E">
        <w:rPr>
          <w:rFonts w:ascii="David" w:hAnsi="David"/>
          <w:b w:val="0"/>
          <w:bCs w:val="0"/>
          <w:color w:val="080908"/>
          <w:rtl/>
        </w:rPr>
        <w:t>,</w:t>
      </w:r>
      <w:r w:rsidR="00007FAF" w:rsidRPr="00385E6E">
        <w:rPr>
          <w:rFonts w:ascii="David" w:hAnsi="David" w:hint="cs"/>
          <w:b w:val="0"/>
          <w:bCs w:val="0"/>
          <w:color w:val="080908"/>
          <w:rtl/>
        </w:rPr>
        <w:t xml:space="preserve"> </w:t>
      </w:r>
      <w:r w:rsidRPr="00385E6E">
        <w:rPr>
          <w:rFonts w:ascii="David" w:hAnsi="David"/>
          <w:b w:val="0"/>
          <w:bCs w:val="0"/>
          <w:color w:val="080908"/>
          <w:rtl/>
        </w:rPr>
        <w:t xml:space="preserve">הכולל את שמות ופרטי מנהלי המציע. נסח חברה עדכני ניתן להפקה דרך אתר האינטרנט של רשות התאגידים שכתובתו: </w:t>
      </w:r>
      <w:r w:rsidRPr="00385E6E">
        <w:rPr>
          <w:rFonts w:ascii="David" w:hAnsi="David"/>
          <w:b w:val="0"/>
          <w:bCs w:val="0"/>
          <w:color w:val="080908"/>
        </w:rPr>
        <w:t>http://www.justice.gov.il/mojheb/rasuthataagidim</w:t>
      </w:r>
      <w:r w:rsidRPr="00385E6E">
        <w:rPr>
          <w:rFonts w:ascii="David" w:hAnsi="David"/>
          <w:b w:val="0"/>
          <w:bCs w:val="0"/>
          <w:color w:val="080908"/>
          <w:rtl/>
        </w:rPr>
        <w:t xml:space="preserve">. </w:t>
      </w:r>
    </w:p>
    <w:p w14:paraId="15E22A02" w14:textId="77777777" w:rsidR="00CA0085" w:rsidRPr="00385E6E" w:rsidRDefault="00CA0085" w:rsidP="00685643">
      <w:pPr>
        <w:pStyle w:val="-3"/>
        <w:numPr>
          <w:ilvl w:val="0"/>
          <w:numId w:val="0"/>
        </w:numPr>
        <w:spacing w:line="360" w:lineRule="atLeast"/>
        <w:ind w:left="2210"/>
        <w:jc w:val="both"/>
        <w:rPr>
          <w:rFonts w:ascii="David" w:hAnsi="David"/>
          <w:b w:val="0"/>
          <w:bCs w:val="0"/>
          <w:color w:val="080908"/>
          <w:rtl/>
        </w:rPr>
      </w:pPr>
      <w:r w:rsidRPr="00385E6E">
        <w:rPr>
          <w:rFonts w:ascii="David" w:hAnsi="David"/>
          <w:b w:val="0"/>
          <w:bCs w:val="0"/>
          <w:color w:val="080908"/>
          <w:rtl/>
        </w:rPr>
        <w:t>על ה</w:t>
      </w:r>
      <w:r w:rsidR="00AD1ADA" w:rsidRPr="00385E6E">
        <w:rPr>
          <w:rFonts w:ascii="David" w:hAnsi="David" w:hint="cs"/>
          <w:b w:val="0"/>
          <w:bCs w:val="0"/>
          <w:color w:val="080908"/>
          <w:rtl/>
        </w:rPr>
        <w:t xml:space="preserve">זוכה </w:t>
      </w:r>
      <w:r w:rsidRPr="00385E6E">
        <w:rPr>
          <w:rFonts w:ascii="David" w:hAnsi="David"/>
          <w:b w:val="0"/>
          <w:bCs w:val="0"/>
          <w:color w:val="080908"/>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2072504B" w14:textId="54ECFCFA" w:rsidR="00CA0085" w:rsidRPr="00385E6E" w:rsidRDefault="00CA0085" w:rsidP="00685643">
      <w:pPr>
        <w:pStyle w:val="-3"/>
        <w:numPr>
          <w:ilvl w:val="0"/>
          <w:numId w:val="0"/>
        </w:numPr>
        <w:spacing w:line="360" w:lineRule="atLeast"/>
        <w:ind w:left="2210"/>
        <w:rPr>
          <w:rFonts w:ascii="David" w:hAnsi="David"/>
          <w:b w:val="0"/>
          <w:bCs w:val="0"/>
          <w:color w:val="080908"/>
          <w:rtl/>
        </w:rPr>
      </w:pPr>
      <w:r w:rsidRPr="00385E6E">
        <w:rPr>
          <w:rFonts w:ascii="David" w:hAnsi="David"/>
          <w:b w:val="0"/>
          <w:bCs w:val="0"/>
          <w:color w:val="080908"/>
          <w:rtl/>
        </w:rPr>
        <w:t>אם ה</w:t>
      </w:r>
      <w:r w:rsidR="00AD1ADA" w:rsidRPr="00385E6E">
        <w:rPr>
          <w:rFonts w:ascii="David" w:hAnsi="David" w:hint="cs"/>
          <w:b w:val="0"/>
          <w:bCs w:val="0"/>
          <w:color w:val="080908"/>
          <w:rtl/>
        </w:rPr>
        <w:t>זוכה</w:t>
      </w:r>
      <w:r w:rsidRPr="00385E6E">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w:t>
      </w:r>
      <w:r w:rsidRPr="00385E6E">
        <w:rPr>
          <w:rFonts w:ascii="David" w:hAnsi="David"/>
          <w:b w:val="0"/>
          <w:bCs w:val="0"/>
          <w:color w:val="080908"/>
          <w:rtl/>
        </w:rPr>
        <w:lastRenderedPageBreak/>
        <w:t>רשות</w:t>
      </w:r>
      <w:r w:rsidR="00685643">
        <w:rPr>
          <w:rFonts w:ascii="David" w:hAnsi="David" w:hint="cs"/>
          <w:b w:val="0"/>
          <w:bCs w:val="0"/>
          <w:color w:val="080908"/>
          <w:rtl/>
        </w:rPr>
        <w:t xml:space="preserve"> </w:t>
      </w:r>
      <w:r w:rsidRPr="00385E6E">
        <w:rPr>
          <w:rFonts w:ascii="David" w:hAnsi="David"/>
          <w:b w:val="0"/>
          <w:bCs w:val="0"/>
          <w:color w:val="080908"/>
          <w:rtl/>
        </w:rPr>
        <w:t xml:space="preserve">התאגידים שכתובתו: </w:t>
      </w:r>
      <w:r w:rsidRPr="00385E6E">
        <w:rPr>
          <w:rFonts w:ascii="David" w:hAnsi="David"/>
          <w:b w:val="0"/>
          <w:bCs w:val="0"/>
          <w:color w:val="080908"/>
        </w:rPr>
        <w:t>http://www.justice.gov.il/mojheb/rasuthataagidim</w:t>
      </w:r>
      <w:r w:rsidRPr="00385E6E">
        <w:rPr>
          <w:rFonts w:ascii="David" w:hAnsi="David"/>
          <w:b w:val="0"/>
          <w:bCs w:val="0"/>
          <w:color w:val="080908"/>
          <w:rtl/>
        </w:rPr>
        <w:t xml:space="preserve"> </w:t>
      </w:r>
      <w:r w:rsidR="00685643">
        <w:rPr>
          <w:rFonts w:ascii="David" w:hAnsi="David" w:hint="cs"/>
          <w:b w:val="0"/>
          <w:bCs w:val="0"/>
          <w:color w:val="080908"/>
          <w:rtl/>
        </w:rPr>
        <w:t xml:space="preserve"> </w:t>
      </w:r>
    </w:p>
    <w:p w14:paraId="5C7EFE3F" w14:textId="77777777" w:rsidR="007A1600" w:rsidRPr="00385E6E" w:rsidRDefault="007A1600" w:rsidP="00B40C16">
      <w:pPr>
        <w:pStyle w:val="-3"/>
        <w:numPr>
          <w:ilvl w:val="2"/>
          <w:numId w:val="50"/>
        </w:numPr>
        <w:spacing w:line="360" w:lineRule="atLeast"/>
        <w:ind w:hanging="1084"/>
        <w:rPr>
          <w:rFonts w:ascii="David" w:hAnsi="David"/>
          <w:color w:val="080908"/>
        </w:rPr>
      </w:pPr>
      <w:r w:rsidRPr="00385E6E">
        <w:rPr>
          <w:rFonts w:ascii="David" w:hAnsi="David" w:hint="cs"/>
          <w:color w:val="080908"/>
          <w:rtl/>
        </w:rPr>
        <w:t xml:space="preserve">עבור עמותות וחברות לתועלת הציבור - אישור ניהול תקין </w:t>
      </w:r>
    </w:p>
    <w:p w14:paraId="0EECAF26" w14:textId="146A276E" w:rsidR="0022125A" w:rsidRPr="00385E6E" w:rsidRDefault="007A1600" w:rsidP="00685643">
      <w:pPr>
        <w:pStyle w:val="-3"/>
        <w:numPr>
          <w:ilvl w:val="0"/>
          <w:numId w:val="0"/>
        </w:numPr>
        <w:spacing w:line="360" w:lineRule="atLeast"/>
        <w:ind w:left="2210"/>
        <w:jc w:val="both"/>
        <w:rPr>
          <w:rFonts w:ascii="David" w:hAnsi="David"/>
          <w:b w:val="0"/>
          <w:bCs w:val="0"/>
          <w:color w:val="080908"/>
          <w:rtl/>
        </w:rPr>
      </w:pPr>
      <w:r w:rsidRPr="00385E6E">
        <w:rPr>
          <w:rFonts w:ascii="David" w:hAnsi="David" w:hint="cs"/>
          <w:b w:val="0"/>
          <w:bCs w:val="0"/>
          <w:color w:val="080908"/>
          <w:rtl/>
        </w:rPr>
        <w:t xml:space="preserve">הגשת אישור ניהול תקין </w:t>
      </w:r>
      <w:r w:rsidRPr="00385E6E">
        <w:rPr>
          <w:rFonts w:ascii="David" w:hAnsi="David" w:hint="eastAsia"/>
          <w:b w:val="0"/>
          <w:bCs w:val="0"/>
          <w:color w:val="080908"/>
          <w:rtl/>
        </w:rPr>
        <w:t>מאת</w:t>
      </w:r>
      <w:r w:rsidRPr="00385E6E">
        <w:rPr>
          <w:rFonts w:ascii="David" w:hAnsi="David"/>
          <w:b w:val="0"/>
          <w:bCs w:val="0"/>
          <w:color w:val="080908"/>
          <w:rtl/>
        </w:rPr>
        <w:t xml:space="preserve"> </w:t>
      </w:r>
      <w:r w:rsidRPr="00385E6E">
        <w:rPr>
          <w:rFonts w:ascii="David" w:hAnsi="David" w:hint="eastAsia"/>
          <w:b w:val="0"/>
          <w:bCs w:val="0"/>
          <w:color w:val="080908"/>
          <w:rtl/>
        </w:rPr>
        <w:t>רשם</w:t>
      </w:r>
      <w:r w:rsidRPr="00385E6E">
        <w:rPr>
          <w:rFonts w:ascii="David" w:hAnsi="David"/>
          <w:b w:val="0"/>
          <w:bCs w:val="0"/>
          <w:color w:val="080908"/>
          <w:rtl/>
        </w:rPr>
        <w:t xml:space="preserve"> </w:t>
      </w:r>
      <w:r w:rsidRPr="00385E6E">
        <w:rPr>
          <w:rFonts w:ascii="David" w:hAnsi="David" w:hint="eastAsia"/>
          <w:b w:val="0"/>
          <w:bCs w:val="0"/>
          <w:color w:val="080908"/>
          <w:rtl/>
        </w:rPr>
        <w:t>העמותות</w:t>
      </w:r>
      <w:r w:rsidRPr="00385E6E">
        <w:rPr>
          <w:rFonts w:ascii="David" w:hAnsi="David"/>
          <w:b w:val="0"/>
          <w:bCs w:val="0"/>
          <w:color w:val="080908"/>
          <w:rtl/>
        </w:rPr>
        <w:t xml:space="preserve"> </w:t>
      </w:r>
      <w:r w:rsidRPr="00385E6E">
        <w:rPr>
          <w:rFonts w:ascii="David" w:hAnsi="David" w:hint="eastAsia"/>
          <w:b w:val="0"/>
          <w:bCs w:val="0"/>
          <w:color w:val="080908"/>
          <w:rtl/>
        </w:rPr>
        <w:t>או</w:t>
      </w:r>
      <w:r w:rsidRPr="00385E6E">
        <w:rPr>
          <w:rFonts w:ascii="David" w:hAnsi="David"/>
          <w:b w:val="0"/>
          <w:bCs w:val="0"/>
          <w:color w:val="080908"/>
          <w:rtl/>
        </w:rPr>
        <w:t xml:space="preserve"> </w:t>
      </w:r>
      <w:r w:rsidRPr="00385E6E">
        <w:rPr>
          <w:rFonts w:ascii="David" w:hAnsi="David" w:hint="eastAsia"/>
          <w:b w:val="0"/>
          <w:bCs w:val="0"/>
          <w:color w:val="080908"/>
          <w:rtl/>
        </w:rPr>
        <w:t>רשם</w:t>
      </w:r>
      <w:r w:rsidRPr="00385E6E">
        <w:rPr>
          <w:rFonts w:ascii="David" w:hAnsi="David"/>
          <w:b w:val="0"/>
          <w:bCs w:val="0"/>
          <w:color w:val="080908"/>
          <w:rtl/>
        </w:rPr>
        <w:t xml:space="preserve"> </w:t>
      </w:r>
      <w:r w:rsidRPr="00385E6E">
        <w:rPr>
          <w:rFonts w:ascii="David" w:hAnsi="David" w:hint="eastAsia"/>
          <w:b w:val="0"/>
          <w:bCs w:val="0"/>
          <w:color w:val="080908"/>
          <w:rtl/>
        </w:rPr>
        <w:t>ההקדשות</w:t>
      </w:r>
      <w:r w:rsidRPr="00385E6E">
        <w:rPr>
          <w:rFonts w:ascii="David" w:hAnsi="David" w:hint="cs"/>
          <w:b w:val="0"/>
          <w:bCs w:val="0"/>
          <w:color w:val="080908"/>
          <w:rtl/>
        </w:rPr>
        <w:t>,</w:t>
      </w:r>
      <w:r w:rsidRPr="00385E6E">
        <w:rPr>
          <w:rFonts w:ascii="David" w:hAnsi="David"/>
          <w:b w:val="0"/>
          <w:bCs w:val="0"/>
          <w:color w:val="080908"/>
          <w:rtl/>
        </w:rPr>
        <w:t xml:space="preserve"> </w:t>
      </w:r>
      <w:r w:rsidRPr="00385E6E">
        <w:rPr>
          <w:rFonts w:ascii="David" w:hAnsi="David" w:hint="eastAsia"/>
          <w:b w:val="0"/>
          <w:bCs w:val="0"/>
          <w:color w:val="080908"/>
          <w:rtl/>
        </w:rPr>
        <w:t>לפי</w:t>
      </w:r>
      <w:r w:rsidRPr="00385E6E">
        <w:rPr>
          <w:rFonts w:ascii="David" w:hAnsi="David"/>
          <w:b w:val="0"/>
          <w:bCs w:val="0"/>
          <w:color w:val="080908"/>
          <w:rtl/>
        </w:rPr>
        <w:t xml:space="preserve"> </w:t>
      </w:r>
      <w:r w:rsidRPr="00385E6E">
        <w:rPr>
          <w:rFonts w:ascii="David" w:hAnsi="David" w:hint="eastAsia"/>
          <w:b w:val="0"/>
          <w:bCs w:val="0"/>
          <w:color w:val="080908"/>
          <w:rtl/>
        </w:rPr>
        <w:t>העניין</w:t>
      </w:r>
      <w:r w:rsidRPr="00385E6E">
        <w:rPr>
          <w:rFonts w:ascii="David" w:hAnsi="David"/>
          <w:b w:val="0"/>
          <w:bCs w:val="0"/>
          <w:color w:val="080908"/>
          <w:rtl/>
        </w:rPr>
        <w:t xml:space="preserve">, </w:t>
      </w:r>
      <w:r w:rsidRPr="00385E6E">
        <w:rPr>
          <w:rFonts w:ascii="David" w:hAnsi="David" w:hint="eastAsia"/>
          <w:b w:val="0"/>
          <w:bCs w:val="0"/>
          <w:color w:val="080908"/>
          <w:rtl/>
        </w:rPr>
        <w:t>המעיד</w:t>
      </w:r>
      <w:r w:rsidRPr="00385E6E">
        <w:rPr>
          <w:rFonts w:ascii="David" w:hAnsi="David"/>
          <w:b w:val="0"/>
          <w:bCs w:val="0"/>
          <w:color w:val="080908"/>
          <w:rtl/>
        </w:rPr>
        <w:t xml:space="preserve"> </w:t>
      </w:r>
      <w:r w:rsidRPr="00385E6E">
        <w:rPr>
          <w:rFonts w:ascii="David" w:hAnsi="David" w:hint="eastAsia"/>
          <w:b w:val="0"/>
          <w:bCs w:val="0"/>
          <w:color w:val="080908"/>
          <w:rtl/>
        </w:rPr>
        <w:t>כי</w:t>
      </w:r>
      <w:r w:rsidRPr="00385E6E">
        <w:rPr>
          <w:rFonts w:ascii="David" w:hAnsi="David"/>
          <w:b w:val="0"/>
          <w:bCs w:val="0"/>
          <w:color w:val="080908"/>
          <w:rtl/>
        </w:rPr>
        <w:t xml:space="preserve"> </w:t>
      </w:r>
      <w:r w:rsidRPr="00385E6E">
        <w:rPr>
          <w:rFonts w:ascii="David" w:hAnsi="David" w:hint="eastAsia"/>
          <w:b w:val="0"/>
          <w:bCs w:val="0"/>
          <w:color w:val="080908"/>
          <w:rtl/>
        </w:rPr>
        <w:t>הגוף</w:t>
      </w:r>
      <w:r w:rsidRPr="00385E6E">
        <w:rPr>
          <w:rFonts w:ascii="David" w:hAnsi="David"/>
          <w:b w:val="0"/>
          <w:bCs w:val="0"/>
          <w:color w:val="080908"/>
          <w:rtl/>
        </w:rPr>
        <w:t xml:space="preserve"> </w:t>
      </w:r>
      <w:r w:rsidRPr="00385E6E">
        <w:rPr>
          <w:rFonts w:ascii="David" w:hAnsi="David" w:hint="eastAsia"/>
          <w:b w:val="0"/>
          <w:bCs w:val="0"/>
          <w:color w:val="080908"/>
          <w:rtl/>
        </w:rPr>
        <w:t>מקיים</w:t>
      </w:r>
      <w:r w:rsidRPr="00385E6E">
        <w:rPr>
          <w:rFonts w:ascii="David" w:hAnsi="David"/>
          <w:b w:val="0"/>
          <w:bCs w:val="0"/>
          <w:color w:val="080908"/>
          <w:rtl/>
        </w:rPr>
        <w:t xml:space="preserve"> </w:t>
      </w:r>
      <w:r w:rsidRPr="00385E6E">
        <w:rPr>
          <w:rFonts w:ascii="David" w:hAnsi="David" w:hint="eastAsia"/>
          <w:b w:val="0"/>
          <w:bCs w:val="0"/>
          <w:color w:val="080908"/>
          <w:rtl/>
        </w:rPr>
        <w:t>את</w:t>
      </w:r>
      <w:r w:rsidRPr="00385E6E">
        <w:rPr>
          <w:rFonts w:ascii="David" w:hAnsi="David"/>
          <w:b w:val="0"/>
          <w:bCs w:val="0"/>
          <w:color w:val="080908"/>
          <w:rtl/>
        </w:rPr>
        <w:t xml:space="preserve"> </w:t>
      </w:r>
      <w:r w:rsidRPr="00385E6E">
        <w:rPr>
          <w:rFonts w:ascii="David" w:hAnsi="David" w:hint="eastAsia"/>
          <w:b w:val="0"/>
          <w:bCs w:val="0"/>
          <w:color w:val="080908"/>
          <w:rtl/>
        </w:rPr>
        <w:t>דרישות</w:t>
      </w:r>
      <w:r w:rsidRPr="00385E6E">
        <w:rPr>
          <w:rFonts w:ascii="David" w:hAnsi="David"/>
          <w:b w:val="0"/>
          <w:bCs w:val="0"/>
          <w:color w:val="080908"/>
          <w:rtl/>
        </w:rPr>
        <w:t xml:space="preserve"> </w:t>
      </w:r>
      <w:hyperlink r:id="rId13" w:tooltip="קישור לאתר האינטרנט" w:history="1">
        <w:r w:rsidRPr="00385E6E">
          <w:rPr>
            <w:rStyle w:val="Hyperlink"/>
            <w:rFonts w:hint="eastAsia"/>
            <w:rtl/>
          </w:rPr>
          <w:t>חוק</w:t>
        </w:r>
        <w:r w:rsidRPr="00385E6E">
          <w:rPr>
            <w:rStyle w:val="Hyperlink"/>
            <w:rtl/>
          </w:rPr>
          <w:t xml:space="preserve"> </w:t>
        </w:r>
        <w:r w:rsidRPr="00385E6E">
          <w:rPr>
            <w:rStyle w:val="Hyperlink"/>
            <w:rFonts w:hint="eastAsia"/>
            <w:rtl/>
          </w:rPr>
          <w:t>העמותות</w:t>
        </w:r>
        <w:r w:rsidRPr="00385E6E">
          <w:rPr>
            <w:rStyle w:val="Hyperlink"/>
            <w:rtl/>
          </w:rPr>
          <w:t xml:space="preserve">, </w:t>
        </w:r>
        <w:r w:rsidRPr="00385E6E">
          <w:rPr>
            <w:rStyle w:val="Hyperlink"/>
            <w:rFonts w:hint="eastAsia"/>
            <w:rtl/>
          </w:rPr>
          <w:t>התש</w:t>
        </w:r>
        <w:r w:rsidRPr="00385E6E">
          <w:rPr>
            <w:rStyle w:val="Hyperlink"/>
            <w:rtl/>
          </w:rPr>
          <w:t>"ם-1980</w:t>
        </w:r>
      </w:hyperlink>
      <w:r w:rsidRPr="00385E6E">
        <w:rPr>
          <w:rFonts w:ascii="David" w:hAnsi="David" w:hint="cs"/>
          <w:b w:val="0"/>
          <w:bCs w:val="0"/>
          <w:color w:val="080908"/>
          <w:rtl/>
        </w:rPr>
        <w:t>,</w:t>
      </w:r>
      <w:r w:rsidRPr="00385E6E">
        <w:rPr>
          <w:rFonts w:ascii="David" w:hAnsi="David"/>
          <w:b w:val="0"/>
          <w:bCs w:val="0"/>
          <w:color w:val="080908"/>
          <w:rtl/>
        </w:rPr>
        <w:t xml:space="preserve"> </w:t>
      </w:r>
      <w:hyperlink r:id="rId14" w:history="1">
        <w:r w:rsidRPr="00385E6E">
          <w:rPr>
            <w:rStyle w:val="Hyperlink"/>
            <w:rFonts w:hint="eastAsia"/>
            <w:rtl/>
          </w:rPr>
          <w:t>חוק</w:t>
        </w:r>
        <w:r w:rsidRPr="00385E6E">
          <w:rPr>
            <w:rStyle w:val="Hyperlink"/>
            <w:rtl/>
          </w:rPr>
          <w:t xml:space="preserve"> </w:t>
        </w:r>
        <w:r w:rsidRPr="00385E6E">
          <w:rPr>
            <w:rStyle w:val="Hyperlink"/>
            <w:rFonts w:hint="eastAsia"/>
            <w:rtl/>
          </w:rPr>
          <w:t>החברות</w:t>
        </w:r>
        <w:r w:rsidRPr="00385E6E">
          <w:rPr>
            <w:rStyle w:val="Hyperlink"/>
            <w:rtl/>
          </w:rPr>
          <w:t xml:space="preserve">, </w:t>
        </w:r>
        <w:r w:rsidRPr="00385E6E">
          <w:rPr>
            <w:rStyle w:val="Hyperlink"/>
            <w:rFonts w:hint="eastAsia"/>
            <w:rtl/>
          </w:rPr>
          <w:t>התשנ</w:t>
        </w:r>
        <w:r w:rsidRPr="00385E6E">
          <w:rPr>
            <w:rStyle w:val="Hyperlink"/>
            <w:rtl/>
          </w:rPr>
          <w:t>"ט-1999</w:t>
        </w:r>
      </w:hyperlink>
      <w:r w:rsidRPr="00385E6E">
        <w:rPr>
          <w:rFonts w:ascii="David" w:hAnsi="David"/>
          <w:b w:val="0"/>
          <w:bCs w:val="0"/>
          <w:color w:val="080908"/>
          <w:rtl/>
        </w:rPr>
        <w:t xml:space="preserve"> </w:t>
      </w:r>
      <w:r w:rsidRPr="00385E6E">
        <w:rPr>
          <w:rFonts w:ascii="David" w:hAnsi="David" w:hint="eastAsia"/>
          <w:b w:val="0"/>
          <w:bCs w:val="0"/>
          <w:color w:val="080908"/>
          <w:rtl/>
        </w:rPr>
        <w:t>או</w:t>
      </w:r>
      <w:r w:rsidRPr="00385E6E">
        <w:rPr>
          <w:rFonts w:ascii="David" w:hAnsi="David"/>
          <w:b w:val="0"/>
          <w:bCs w:val="0"/>
          <w:color w:val="080908"/>
          <w:rtl/>
        </w:rPr>
        <w:t xml:space="preserve"> </w:t>
      </w:r>
      <w:hyperlink r:id="rId15" w:history="1">
        <w:r w:rsidRPr="00385E6E">
          <w:rPr>
            <w:rStyle w:val="Hyperlink"/>
            <w:rFonts w:hint="eastAsia"/>
            <w:rtl/>
          </w:rPr>
          <w:t>חוק</w:t>
        </w:r>
        <w:r w:rsidRPr="00385E6E">
          <w:rPr>
            <w:rStyle w:val="Hyperlink"/>
            <w:rtl/>
          </w:rPr>
          <w:t xml:space="preserve"> </w:t>
        </w:r>
        <w:r w:rsidRPr="00385E6E">
          <w:rPr>
            <w:rStyle w:val="Hyperlink"/>
            <w:rFonts w:hint="eastAsia"/>
            <w:rtl/>
          </w:rPr>
          <w:t>הנאמנות</w:t>
        </w:r>
        <w:r w:rsidRPr="00385E6E">
          <w:rPr>
            <w:rStyle w:val="Hyperlink"/>
            <w:rtl/>
          </w:rPr>
          <w:t xml:space="preserve">, </w:t>
        </w:r>
        <w:r w:rsidRPr="00385E6E">
          <w:rPr>
            <w:rStyle w:val="Hyperlink"/>
            <w:rFonts w:hint="eastAsia"/>
            <w:rtl/>
          </w:rPr>
          <w:t>התשל</w:t>
        </w:r>
        <w:r w:rsidRPr="00385E6E">
          <w:rPr>
            <w:rStyle w:val="Hyperlink"/>
            <w:rtl/>
          </w:rPr>
          <w:t>"ט-1979</w:t>
        </w:r>
      </w:hyperlink>
      <w:r w:rsidRPr="00385E6E">
        <w:rPr>
          <w:rFonts w:ascii="David" w:hAnsi="David" w:hint="cs"/>
          <w:b w:val="0"/>
          <w:bCs w:val="0"/>
          <w:color w:val="080908"/>
          <w:rtl/>
        </w:rPr>
        <w:t>,</w:t>
      </w:r>
      <w:r w:rsidRPr="00385E6E">
        <w:rPr>
          <w:rFonts w:ascii="David" w:hAnsi="David"/>
          <w:b w:val="0"/>
          <w:bCs w:val="0"/>
          <w:color w:val="080908"/>
          <w:rtl/>
        </w:rPr>
        <w:t xml:space="preserve"> </w:t>
      </w:r>
      <w:r w:rsidRPr="00385E6E">
        <w:rPr>
          <w:rFonts w:ascii="David" w:hAnsi="David" w:hint="eastAsia"/>
          <w:b w:val="0"/>
          <w:bCs w:val="0"/>
          <w:color w:val="080908"/>
          <w:rtl/>
        </w:rPr>
        <w:t>לפי</w:t>
      </w:r>
      <w:r w:rsidRPr="00385E6E">
        <w:rPr>
          <w:rFonts w:ascii="David" w:hAnsi="David"/>
          <w:b w:val="0"/>
          <w:bCs w:val="0"/>
          <w:color w:val="080908"/>
          <w:rtl/>
        </w:rPr>
        <w:t xml:space="preserve"> </w:t>
      </w:r>
      <w:r w:rsidRPr="00385E6E">
        <w:rPr>
          <w:rFonts w:ascii="David" w:hAnsi="David" w:hint="eastAsia"/>
          <w:b w:val="0"/>
          <w:bCs w:val="0"/>
          <w:color w:val="080908"/>
          <w:rtl/>
        </w:rPr>
        <w:t>העניין</w:t>
      </w:r>
      <w:r w:rsidRPr="00385E6E">
        <w:rPr>
          <w:rFonts w:ascii="David" w:hAnsi="David" w:hint="cs"/>
          <w:b w:val="0"/>
          <w:bCs w:val="0"/>
          <w:color w:val="080908"/>
          <w:rtl/>
        </w:rPr>
        <w:t>,</w:t>
      </w:r>
      <w:r w:rsidRPr="00385E6E">
        <w:rPr>
          <w:rFonts w:ascii="David" w:hAnsi="David"/>
          <w:b w:val="0"/>
          <w:bCs w:val="0"/>
          <w:color w:val="080908"/>
          <w:rtl/>
        </w:rPr>
        <w:t xml:space="preserve"> </w:t>
      </w:r>
      <w:r w:rsidRPr="00385E6E">
        <w:rPr>
          <w:rFonts w:ascii="David" w:hAnsi="David" w:hint="eastAsia"/>
          <w:b w:val="0"/>
          <w:bCs w:val="0"/>
          <w:color w:val="080908"/>
          <w:rtl/>
        </w:rPr>
        <w:t>והנחיות</w:t>
      </w:r>
      <w:r w:rsidRPr="00385E6E">
        <w:rPr>
          <w:rFonts w:ascii="David" w:hAnsi="David"/>
          <w:b w:val="0"/>
          <w:bCs w:val="0"/>
          <w:color w:val="080908"/>
          <w:rtl/>
        </w:rPr>
        <w:t xml:space="preserve"> </w:t>
      </w:r>
      <w:r w:rsidRPr="00385E6E">
        <w:rPr>
          <w:rFonts w:ascii="David" w:hAnsi="David" w:hint="eastAsia"/>
          <w:b w:val="0"/>
          <w:bCs w:val="0"/>
          <w:color w:val="080908"/>
          <w:rtl/>
        </w:rPr>
        <w:t>הרשם</w:t>
      </w:r>
      <w:r w:rsidRPr="00385E6E">
        <w:rPr>
          <w:rFonts w:ascii="David" w:hAnsi="David"/>
          <w:b w:val="0"/>
          <w:bCs w:val="0"/>
          <w:color w:val="080908"/>
          <w:rtl/>
        </w:rPr>
        <w:t xml:space="preserve"> </w:t>
      </w:r>
      <w:r w:rsidRPr="00385E6E">
        <w:rPr>
          <w:rFonts w:ascii="David" w:hAnsi="David" w:hint="eastAsia"/>
          <w:b w:val="0"/>
          <w:bCs w:val="0"/>
          <w:color w:val="080908"/>
          <w:rtl/>
        </w:rPr>
        <w:t>לאופן</w:t>
      </w:r>
      <w:r w:rsidRPr="00385E6E">
        <w:rPr>
          <w:rFonts w:ascii="David" w:hAnsi="David"/>
          <w:b w:val="0"/>
          <w:bCs w:val="0"/>
          <w:color w:val="080908"/>
          <w:rtl/>
        </w:rPr>
        <w:t xml:space="preserve"> </w:t>
      </w:r>
      <w:r w:rsidRPr="00385E6E">
        <w:rPr>
          <w:rFonts w:ascii="David" w:hAnsi="David" w:hint="eastAsia"/>
          <w:b w:val="0"/>
          <w:bCs w:val="0"/>
          <w:color w:val="080908"/>
          <w:rtl/>
        </w:rPr>
        <w:t>ניהולו</w:t>
      </w:r>
      <w:r w:rsidRPr="00385E6E">
        <w:rPr>
          <w:rFonts w:ascii="David" w:hAnsi="David"/>
          <w:b w:val="0"/>
          <w:bCs w:val="0"/>
          <w:color w:val="080908"/>
          <w:rtl/>
        </w:rPr>
        <w:t xml:space="preserve"> </w:t>
      </w:r>
      <w:r w:rsidRPr="00385E6E">
        <w:rPr>
          <w:rFonts w:ascii="David" w:hAnsi="David" w:hint="eastAsia"/>
          <w:b w:val="0"/>
          <w:bCs w:val="0"/>
          <w:color w:val="080908"/>
          <w:rtl/>
        </w:rPr>
        <w:t>התקין</w:t>
      </w:r>
      <w:r w:rsidRPr="00385E6E">
        <w:rPr>
          <w:rFonts w:ascii="David" w:hAnsi="David"/>
          <w:b w:val="0"/>
          <w:bCs w:val="0"/>
          <w:color w:val="080908"/>
          <w:rtl/>
        </w:rPr>
        <w:t xml:space="preserve"> </w:t>
      </w:r>
      <w:r w:rsidRPr="00385E6E">
        <w:rPr>
          <w:rFonts w:ascii="David" w:hAnsi="David" w:hint="eastAsia"/>
          <w:b w:val="0"/>
          <w:bCs w:val="0"/>
          <w:color w:val="080908"/>
          <w:rtl/>
        </w:rPr>
        <w:t>לצורך</w:t>
      </w:r>
      <w:r w:rsidRPr="00385E6E">
        <w:rPr>
          <w:rFonts w:ascii="David" w:hAnsi="David"/>
          <w:b w:val="0"/>
          <w:bCs w:val="0"/>
          <w:color w:val="080908"/>
          <w:rtl/>
        </w:rPr>
        <w:t xml:space="preserve"> </w:t>
      </w:r>
      <w:r w:rsidRPr="00385E6E">
        <w:rPr>
          <w:rFonts w:ascii="David" w:hAnsi="David" w:hint="eastAsia"/>
          <w:b w:val="0"/>
          <w:bCs w:val="0"/>
          <w:color w:val="080908"/>
          <w:rtl/>
        </w:rPr>
        <w:t>קבלת</w:t>
      </w:r>
      <w:r w:rsidRPr="00385E6E">
        <w:rPr>
          <w:rFonts w:ascii="David" w:hAnsi="David"/>
          <w:b w:val="0"/>
          <w:bCs w:val="0"/>
          <w:color w:val="080908"/>
          <w:rtl/>
        </w:rPr>
        <w:t xml:space="preserve"> </w:t>
      </w:r>
      <w:r w:rsidRPr="00385E6E">
        <w:rPr>
          <w:rFonts w:ascii="David" w:hAnsi="David" w:hint="eastAsia"/>
          <w:b w:val="0"/>
          <w:bCs w:val="0"/>
          <w:color w:val="080908"/>
          <w:rtl/>
        </w:rPr>
        <w:t>האישור</w:t>
      </w:r>
      <w:r w:rsidRPr="00385E6E">
        <w:rPr>
          <w:rFonts w:ascii="David" w:hAnsi="David" w:hint="cs"/>
          <w:b w:val="0"/>
          <w:bCs w:val="0"/>
          <w:color w:val="080908"/>
          <w:rtl/>
        </w:rPr>
        <w:t>.</w:t>
      </w:r>
      <w:r w:rsidR="00B82E21" w:rsidRPr="00385E6E">
        <w:rPr>
          <w:rFonts w:ascii="David" w:hAnsi="David" w:hint="cs"/>
          <w:b w:val="0"/>
          <w:bCs w:val="0"/>
          <w:color w:val="080908"/>
          <w:rtl/>
        </w:rPr>
        <w:t xml:space="preserve"> </w:t>
      </w:r>
      <w:r w:rsidR="00B82E21" w:rsidRPr="00385E6E">
        <w:rPr>
          <w:rFonts w:ascii="David" w:hAnsi="David"/>
          <w:b w:val="0"/>
          <w:bCs w:val="0"/>
          <w:color w:val="080908"/>
          <w:rtl/>
        </w:rPr>
        <w:t>אם טרם חלפו שנתיים מיום רישומן של העמותה או החל"צ, לא נדרש אישור ניהול תקין אלא "אישור על הגשת מסמכים" מאת הרשם הרלוונטי, בהתאם להחלטת ממשלה מס' 460, ''הסדרת פעילות מיזם המידע 'גיידסטאר' לשם חיזוק תשתית החברה האזרחית בישראל ותיקון החלטת ממשלה''.</w:t>
      </w:r>
    </w:p>
    <w:p w14:paraId="29080CBD" w14:textId="7A6C338F" w:rsidR="000B2E57" w:rsidRPr="00385E6E" w:rsidRDefault="007B3DB7" w:rsidP="00B40C16">
      <w:pPr>
        <w:pStyle w:val="-3"/>
        <w:numPr>
          <w:ilvl w:val="2"/>
          <w:numId w:val="50"/>
        </w:numPr>
        <w:spacing w:line="360" w:lineRule="atLeast"/>
        <w:ind w:hanging="1084"/>
        <w:rPr>
          <w:rFonts w:ascii="David" w:hAnsi="David"/>
          <w:color w:val="080908"/>
        </w:rPr>
      </w:pPr>
      <w:r>
        <w:rPr>
          <w:rFonts w:ascii="David" w:hAnsi="David" w:hint="cs"/>
          <w:color w:val="080908"/>
          <w:rtl/>
        </w:rPr>
        <w:t>רישום</w:t>
      </w:r>
      <w:r w:rsidR="000B2E57" w:rsidRPr="00385E6E">
        <w:rPr>
          <w:rFonts w:ascii="David" w:hAnsi="David"/>
          <w:color w:val="080908"/>
          <w:rtl/>
        </w:rPr>
        <w:t xml:space="preserve"> לפורטל </w:t>
      </w:r>
      <w:r w:rsidR="00077CFA" w:rsidRPr="00385E6E">
        <w:rPr>
          <w:rFonts w:ascii="David" w:hAnsi="David" w:hint="cs"/>
          <w:color w:val="080908"/>
          <w:rtl/>
        </w:rPr>
        <w:t xml:space="preserve">הספקים </w:t>
      </w:r>
      <w:r w:rsidR="000B2E57" w:rsidRPr="00385E6E">
        <w:rPr>
          <w:rFonts w:ascii="David" w:hAnsi="David" w:hint="cs"/>
          <w:color w:val="080908"/>
          <w:rtl/>
        </w:rPr>
        <w:t xml:space="preserve"> </w:t>
      </w:r>
    </w:p>
    <w:p w14:paraId="3D384AA8" w14:textId="77777777" w:rsidR="007B3DB7" w:rsidRDefault="007B3DB7" w:rsidP="007B3DB7">
      <w:pPr>
        <w:pStyle w:val="-3"/>
        <w:numPr>
          <w:ilvl w:val="0"/>
          <w:numId w:val="0"/>
        </w:numPr>
        <w:spacing w:line="360" w:lineRule="atLeast"/>
        <w:ind w:left="2160"/>
        <w:jc w:val="both"/>
        <w:rPr>
          <w:rFonts w:ascii="David" w:hAnsi="David"/>
          <w:color w:val="080908"/>
          <w:rtl/>
        </w:rPr>
      </w:pPr>
      <w:r w:rsidRPr="007B3DB7">
        <w:rPr>
          <w:rFonts w:ascii="David" w:hAnsi="David"/>
          <w:b w:val="0"/>
          <w:bCs w:val="0"/>
          <w:color w:val="080908"/>
          <w:rtl/>
        </w:rPr>
        <w:t>רישום הספק לפורטל הספקים הממשלתי לצורך הגשת דיווחים וחשבוניות. לצורך כך, הספק יידרש לשאת בכל העלויות, ככל שישנן, ולאשר את תנאי השימוש בפורטל בהתאם להוראת תכג"ם 7.12.5- "פורטל ספקים".</w:t>
      </w:r>
    </w:p>
    <w:p w14:paraId="2E32918F" w14:textId="3BF19044" w:rsidR="009A74A5" w:rsidRPr="00385E6E" w:rsidRDefault="009A74A5" w:rsidP="00B40C16">
      <w:pPr>
        <w:pStyle w:val="-3"/>
        <w:numPr>
          <w:ilvl w:val="2"/>
          <w:numId w:val="50"/>
        </w:numPr>
        <w:spacing w:line="360" w:lineRule="atLeast"/>
        <w:ind w:hanging="1084"/>
        <w:rPr>
          <w:rFonts w:ascii="David" w:hAnsi="David"/>
          <w:color w:val="080908"/>
        </w:rPr>
      </w:pPr>
      <w:r w:rsidRPr="00385E6E">
        <w:rPr>
          <w:rFonts w:ascii="David" w:hAnsi="David" w:hint="cs"/>
          <w:color w:val="080908"/>
          <w:rtl/>
        </w:rPr>
        <w:t>רישום למערכת יובל</w:t>
      </w:r>
    </w:p>
    <w:p w14:paraId="6506DC5C" w14:textId="77777777" w:rsidR="009A74A5" w:rsidRPr="00385E6E" w:rsidRDefault="009A74A5" w:rsidP="00685643">
      <w:pPr>
        <w:pStyle w:val="-3"/>
        <w:numPr>
          <w:ilvl w:val="0"/>
          <w:numId w:val="0"/>
        </w:numPr>
        <w:spacing w:line="360" w:lineRule="atLeast"/>
        <w:ind w:left="2210"/>
        <w:jc w:val="both"/>
        <w:rPr>
          <w:rFonts w:ascii="David" w:hAnsi="David"/>
          <w:b w:val="0"/>
          <w:bCs w:val="0"/>
          <w:color w:val="080908"/>
          <w:rtl/>
        </w:rPr>
      </w:pPr>
      <w:r w:rsidRPr="00385E6E">
        <w:rPr>
          <w:rFonts w:ascii="David" w:hAnsi="David"/>
          <w:b w:val="0"/>
          <w:bCs w:val="0"/>
          <w:color w:val="080908"/>
          <w:rtl/>
        </w:rPr>
        <w:t xml:space="preserve">נותן השירותים יירשם למערכת יובל שהיא פיתוח של מערך הסייבר הלאומי שנועד לאפשר לכל ארגון בישראל לבדוק את רמת הגנת הסייבר שלו. </w:t>
      </w:r>
    </w:p>
    <w:p w14:paraId="5340A537" w14:textId="77777777" w:rsidR="00DE38A0" w:rsidRPr="00385E6E" w:rsidRDefault="00975CBE" w:rsidP="00B40C16">
      <w:pPr>
        <w:pStyle w:val="-3"/>
        <w:numPr>
          <w:ilvl w:val="2"/>
          <w:numId w:val="50"/>
        </w:numPr>
        <w:spacing w:line="360" w:lineRule="atLeast"/>
        <w:ind w:hanging="1084"/>
        <w:rPr>
          <w:rFonts w:ascii="David" w:hAnsi="David"/>
          <w:color w:val="080908"/>
          <w:rtl/>
        </w:rPr>
      </w:pPr>
      <w:r w:rsidRPr="00385E6E">
        <w:rPr>
          <w:rFonts w:ascii="David" w:hAnsi="David" w:hint="cs"/>
          <w:color w:val="080908"/>
          <w:rtl/>
        </w:rPr>
        <w:t>זוכה</w:t>
      </w:r>
      <w:r w:rsidR="00DE38A0" w:rsidRPr="00385E6E">
        <w:rPr>
          <w:rFonts w:ascii="David" w:hAnsi="David"/>
          <w:color w:val="080908"/>
          <w:rtl/>
        </w:rPr>
        <w:t xml:space="preserve"> אשר בהתאם להוראות הדין אינו מחויב בתשלום מע"מ במסגרת ביצוע ההתקשרות </w:t>
      </w:r>
    </w:p>
    <w:p w14:paraId="720F091E" w14:textId="77777777" w:rsidR="00DE38A0" w:rsidRPr="00385E6E" w:rsidRDefault="00975CBE" w:rsidP="00685643">
      <w:pPr>
        <w:pStyle w:val="-3"/>
        <w:numPr>
          <w:ilvl w:val="0"/>
          <w:numId w:val="0"/>
        </w:numPr>
        <w:spacing w:line="360" w:lineRule="atLeast"/>
        <w:ind w:left="2210"/>
        <w:jc w:val="both"/>
        <w:rPr>
          <w:rFonts w:ascii="David" w:hAnsi="David"/>
          <w:b w:val="0"/>
          <w:bCs w:val="0"/>
          <w:color w:val="080908"/>
          <w:rtl/>
        </w:rPr>
      </w:pPr>
      <w:r w:rsidRPr="00385E6E">
        <w:rPr>
          <w:rFonts w:ascii="David" w:hAnsi="David"/>
          <w:b w:val="0"/>
          <w:bCs w:val="0"/>
          <w:color w:val="080908"/>
          <w:rtl/>
        </w:rPr>
        <w:t>זוכה אשר בהתאם להוראות הדין אינו מחויב בתשלום מע"מ במסגרת ביצוע ההתקשרות, יידרש להגיש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הוא פטור מתשלום מע"מ במסגרת ההתקשרות.</w:t>
      </w:r>
    </w:p>
    <w:bookmarkEnd w:id="43"/>
    <w:p w14:paraId="79A97840" w14:textId="1ECB6CA1" w:rsidR="00FA1E53" w:rsidRDefault="002C6DE8" w:rsidP="00385E6E">
      <w:pPr>
        <w:spacing w:line="360" w:lineRule="atLeast"/>
        <w:ind w:left="720"/>
        <w:rPr>
          <w:rStyle w:val="ae"/>
          <w:rFonts w:ascii="David" w:hAnsi="David"/>
          <w:color w:val="080908"/>
          <w:rtl/>
        </w:rPr>
      </w:pPr>
      <w:r w:rsidRPr="00385E6E">
        <w:rPr>
          <w:rStyle w:val="ae"/>
          <w:rFonts w:ascii="David" w:hAnsi="David" w:hint="cs"/>
          <w:color w:val="080908"/>
          <w:rtl/>
        </w:rPr>
        <w:t>מובהר</w:t>
      </w:r>
      <w:r w:rsidRPr="00385E6E">
        <w:rPr>
          <w:rStyle w:val="ae"/>
          <w:rFonts w:ascii="David" w:hAnsi="David"/>
          <w:color w:val="080908"/>
          <w:rtl/>
        </w:rPr>
        <w:t xml:space="preserve"> </w:t>
      </w:r>
      <w:r w:rsidRPr="00385E6E">
        <w:rPr>
          <w:rStyle w:val="ae"/>
          <w:rFonts w:ascii="David" w:hAnsi="David" w:hint="cs"/>
          <w:color w:val="080908"/>
          <w:rtl/>
        </w:rPr>
        <w:t>בזאת</w:t>
      </w:r>
      <w:r w:rsidRPr="00385E6E">
        <w:rPr>
          <w:rStyle w:val="ae"/>
          <w:rFonts w:ascii="David" w:hAnsi="David"/>
          <w:color w:val="080908"/>
          <w:rtl/>
        </w:rPr>
        <w:t xml:space="preserve"> </w:t>
      </w:r>
      <w:r w:rsidRPr="00385E6E">
        <w:rPr>
          <w:rStyle w:val="ae"/>
          <w:rFonts w:ascii="David" w:hAnsi="David" w:hint="cs"/>
          <w:color w:val="080908"/>
          <w:rtl/>
        </w:rPr>
        <w:t>כי</w:t>
      </w:r>
      <w:r w:rsidRPr="00385E6E">
        <w:rPr>
          <w:rStyle w:val="ae"/>
          <w:rFonts w:ascii="David" w:hAnsi="David"/>
          <w:color w:val="080908"/>
          <w:rtl/>
        </w:rPr>
        <w:t xml:space="preserve"> </w:t>
      </w:r>
      <w:r w:rsidRPr="00385E6E">
        <w:rPr>
          <w:rStyle w:val="ae"/>
          <w:rFonts w:ascii="David" w:hAnsi="David" w:hint="cs"/>
          <w:color w:val="080908"/>
          <w:rtl/>
        </w:rPr>
        <w:t>אין</w:t>
      </w:r>
      <w:r w:rsidRPr="00385E6E">
        <w:rPr>
          <w:rStyle w:val="ae"/>
          <w:rFonts w:ascii="David" w:hAnsi="David"/>
          <w:color w:val="080908"/>
          <w:rtl/>
        </w:rPr>
        <w:t xml:space="preserve"> </w:t>
      </w:r>
      <w:r w:rsidRPr="00385E6E">
        <w:rPr>
          <w:rStyle w:val="ae"/>
          <w:rFonts w:ascii="David" w:hAnsi="David" w:hint="cs"/>
          <w:color w:val="080908"/>
          <w:rtl/>
        </w:rPr>
        <w:t>בהודעת</w:t>
      </w:r>
      <w:r w:rsidRPr="00385E6E">
        <w:rPr>
          <w:rStyle w:val="ae"/>
          <w:rFonts w:ascii="David" w:hAnsi="David"/>
          <w:color w:val="080908"/>
          <w:rtl/>
        </w:rPr>
        <w:t xml:space="preserve"> </w:t>
      </w:r>
      <w:r w:rsidRPr="00385E6E">
        <w:rPr>
          <w:rStyle w:val="ae"/>
          <w:rFonts w:ascii="David" w:hAnsi="David" w:hint="cs"/>
          <w:color w:val="080908"/>
          <w:rtl/>
        </w:rPr>
        <w:t>הזכייה</w:t>
      </w:r>
      <w:r w:rsidRPr="00385E6E">
        <w:rPr>
          <w:rStyle w:val="ae"/>
          <w:rFonts w:ascii="David" w:hAnsi="David"/>
          <w:color w:val="080908"/>
          <w:rtl/>
        </w:rPr>
        <w:t xml:space="preserve"> </w:t>
      </w:r>
      <w:r w:rsidRPr="00385E6E">
        <w:rPr>
          <w:rStyle w:val="ae"/>
          <w:rFonts w:ascii="David" w:hAnsi="David" w:hint="cs"/>
          <w:color w:val="080908"/>
          <w:rtl/>
        </w:rPr>
        <w:t>שמסר</w:t>
      </w:r>
      <w:r w:rsidRPr="00385E6E">
        <w:rPr>
          <w:rStyle w:val="ae"/>
          <w:rFonts w:ascii="David" w:hAnsi="David"/>
          <w:color w:val="080908"/>
          <w:rtl/>
        </w:rPr>
        <w:t xml:space="preserve"> </w:t>
      </w:r>
      <w:r w:rsidRPr="00385E6E">
        <w:rPr>
          <w:rStyle w:val="ae"/>
          <w:rFonts w:ascii="David" w:hAnsi="David" w:hint="cs"/>
          <w:color w:val="080908"/>
          <w:rtl/>
        </w:rPr>
        <w:t>המשרד</w:t>
      </w:r>
      <w:r w:rsidRPr="00385E6E">
        <w:rPr>
          <w:rStyle w:val="ae"/>
          <w:rFonts w:ascii="David" w:hAnsi="David"/>
          <w:color w:val="080908"/>
          <w:rtl/>
        </w:rPr>
        <w:t xml:space="preserve"> </w:t>
      </w:r>
      <w:r w:rsidRPr="00385E6E">
        <w:rPr>
          <w:rStyle w:val="ae"/>
          <w:rFonts w:ascii="David" w:hAnsi="David" w:hint="cs"/>
          <w:color w:val="080908"/>
          <w:rtl/>
        </w:rPr>
        <w:t>כדי</w:t>
      </w:r>
      <w:r w:rsidRPr="00385E6E">
        <w:rPr>
          <w:rStyle w:val="ae"/>
          <w:rFonts w:ascii="David" w:hAnsi="David"/>
          <w:color w:val="080908"/>
          <w:rtl/>
        </w:rPr>
        <w:t xml:space="preserve"> </w:t>
      </w:r>
      <w:r w:rsidRPr="00385E6E">
        <w:rPr>
          <w:rStyle w:val="ae"/>
          <w:rFonts w:ascii="David" w:hAnsi="David" w:hint="cs"/>
          <w:color w:val="080908"/>
          <w:rtl/>
        </w:rPr>
        <w:t>לממש</w:t>
      </w:r>
      <w:r w:rsidRPr="00385E6E">
        <w:rPr>
          <w:rStyle w:val="ae"/>
          <w:rFonts w:ascii="David" w:hAnsi="David"/>
          <w:color w:val="080908"/>
          <w:rtl/>
        </w:rPr>
        <w:t xml:space="preserve"> </w:t>
      </w:r>
      <w:r w:rsidRPr="00385E6E">
        <w:rPr>
          <w:rStyle w:val="ae"/>
          <w:rFonts w:ascii="David" w:hAnsi="David" w:hint="cs"/>
          <w:color w:val="080908"/>
          <w:rtl/>
        </w:rPr>
        <w:t>את</w:t>
      </w:r>
      <w:r w:rsidRPr="00385E6E">
        <w:rPr>
          <w:rStyle w:val="ae"/>
          <w:rFonts w:ascii="David" w:hAnsi="David"/>
          <w:color w:val="080908"/>
          <w:rtl/>
        </w:rPr>
        <w:t xml:space="preserve"> </w:t>
      </w:r>
      <w:r w:rsidRPr="00385E6E">
        <w:rPr>
          <w:rStyle w:val="ae"/>
          <w:rFonts w:ascii="David" w:hAnsi="David" w:hint="cs"/>
          <w:color w:val="080908"/>
          <w:rtl/>
        </w:rPr>
        <w:t>ההתקשרות</w:t>
      </w:r>
      <w:r w:rsidRPr="00385E6E">
        <w:rPr>
          <w:rStyle w:val="ae"/>
          <w:rFonts w:ascii="David" w:hAnsi="David"/>
          <w:color w:val="080908"/>
          <w:rtl/>
        </w:rPr>
        <w:t xml:space="preserve"> </w:t>
      </w:r>
      <w:r w:rsidRPr="00385E6E">
        <w:rPr>
          <w:rStyle w:val="ae"/>
          <w:rFonts w:ascii="David" w:hAnsi="David" w:hint="cs"/>
          <w:color w:val="080908"/>
          <w:rtl/>
        </w:rPr>
        <w:t>ביניהם</w:t>
      </w:r>
      <w:r w:rsidRPr="00385E6E">
        <w:rPr>
          <w:rStyle w:val="ae"/>
          <w:rFonts w:ascii="David" w:hAnsi="David"/>
          <w:color w:val="080908"/>
          <w:rtl/>
        </w:rPr>
        <w:t xml:space="preserve"> </w:t>
      </w:r>
      <w:r w:rsidRPr="00385E6E">
        <w:rPr>
          <w:rStyle w:val="ae"/>
          <w:rFonts w:ascii="David" w:hAnsi="David" w:hint="cs"/>
          <w:color w:val="080908"/>
          <w:rtl/>
        </w:rPr>
        <w:t>וכי</w:t>
      </w:r>
      <w:r w:rsidRPr="00385E6E">
        <w:rPr>
          <w:rStyle w:val="ae"/>
          <w:rFonts w:ascii="David" w:hAnsi="David"/>
          <w:color w:val="080908"/>
          <w:rtl/>
        </w:rPr>
        <w:t xml:space="preserve"> </w:t>
      </w:r>
      <w:r w:rsidRPr="00385E6E">
        <w:rPr>
          <w:rStyle w:val="ae"/>
          <w:rFonts w:ascii="David" w:hAnsi="David" w:hint="cs"/>
          <w:color w:val="080908"/>
          <w:rtl/>
        </w:rPr>
        <w:t>התקשרות</w:t>
      </w:r>
      <w:r w:rsidRPr="00385E6E">
        <w:rPr>
          <w:rStyle w:val="ae"/>
          <w:rFonts w:ascii="David" w:hAnsi="David"/>
          <w:color w:val="080908"/>
          <w:rtl/>
        </w:rPr>
        <w:t xml:space="preserve"> </w:t>
      </w:r>
      <w:r w:rsidRPr="00385E6E">
        <w:rPr>
          <w:rStyle w:val="ae"/>
          <w:rFonts w:ascii="David" w:hAnsi="David" w:hint="cs"/>
          <w:color w:val="080908"/>
          <w:rtl/>
        </w:rPr>
        <w:t>זו</w:t>
      </w:r>
      <w:r w:rsidRPr="00385E6E">
        <w:rPr>
          <w:rStyle w:val="ae"/>
          <w:rFonts w:ascii="David" w:hAnsi="David"/>
          <w:color w:val="080908"/>
          <w:rtl/>
        </w:rPr>
        <w:t xml:space="preserve"> </w:t>
      </w:r>
      <w:r w:rsidRPr="00385E6E">
        <w:rPr>
          <w:rStyle w:val="ae"/>
          <w:rFonts w:ascii="David" w:hAnsi="David" w:hint="cs"/>
          <w:color w:val="080908"/>
          <w:rtl/>
        </w:rPr>
        <w:t>תמומש</w:t>
      </w:r>
      <w:r w:rsidRPr="00385E6E">
        <w:rPr>
          <w:rStyle w:val="ae"/>
          <w:rFonts w:ascii="David" w:hAnsi="David"/>
          <w:color w:val="080908"/>
          <w:rtl/>
        </w:rPr>
        <w:t xml:space="preserve"> </w:t>
      </w:r>
      <w:r w:rsidRPr="00385E6E">
        <w:rPr>
          <w:rStyle w:val="ae"/>
          <w:rFonts w:ascii="David" w:hAnsi="David" w:hint="cs"/>
          <w:color w:val="080908"/>
          <w:rtl/>
        </w:rPr>
        <w:t>רק</w:t>
      </w:r>
      <w:r w:rsidRPr="00385E6E">
        <w:rPr>
          <w:rStyle w:val="ae"/>
          <w:rFonts w:ascii="David" w:hAnsi="David"/>
          <w:color w:val="080908"/>
          <w:rtl/>
        </w:rPr>
        <w:t xml:space="preserve"> </w:t>
      </w:r>
      <w:r w:rsidRPr="00385E6E">
        <w:rPr>
          <w:rStyle w:val="ae"/>
          <w:rFonts w:ascii="David" w:hAnsi="David" w:hint="cs"/>
          <w:color w:val="080908"/>
          <w:rtl/>
        </w:rPr>
        <w:t>עם</w:t>
      </w:r>
      <w:r w:rsidRPr="00385E6E">
        <w:rPr>
          <w:rStyle w:val="ae"/>
          <w:rFonts w:ascii="David" w:hAnsi="David"/>
          <w:color w:val="080908"/>
          <w:rtl/>
        </w:rPr>
        <w:t xml:space="preserve"> </w:t>
      </w:r>
      <w:r w:rsidRPr="00385E6E">
        <w:rPr>
          <w:rStyle w:val="ae"/>
          <w:rFonts w:ascii="David" w:hAnsi="David" w:hint="cs"/>
          <w:color w:val="080908"/>
          <w:rtl/>
        </w:rPr>
        <w:t>חתימת</w:t>
      </w:r>
      <w:r w:rsidRPr="00385E6E">
        <w:rPr>
          <w:rStyle w:val="ae"/>
          <w:rFonts w:ascii="David" w:hAnsi="David"/>
          <w:color w:val="080908"/>
          <w:rtl/>
        </w:rPr>
        <w:t xml:space="preserve"> </w:t>
      </w:r>
      <w:r w:rsidRPr="00385E6E">
        <w:rPr>
          <w:rStyle w:val="ae"/>
          <w:rFonts w:ascii="David" w:hAnsi="David" w:hint="cs"/>
          <w:color w:val="080908"/>
          <w:rtl/>
        </w:rPr>
        <w:t>שני</w:t>
      </w:r>
      <w:r w:rsidRPr="00385E6E">
        <w:rPr>
          <w:rStyle w:val="ae"/>
          <w:rFonts w:ascii="David" w:hAnsi="David"/>
          <w:color w:val="080908"/>
          <w:rtl/>
        </w:rPr>
        <w:t xml:space="preserve"> </w:t>
      </w:r>
      <w:r w:rsidRPr="00385E6E">
        <w:rPr>
          <w:rStyle w:val="ae"/>
          <w:rFonts w:ascii="David" w:hAnsi="David" w:hint="cs"/>
          <w:color w:val="080908"/>
          <w:rtl/>
        </w:rPr>
        <w:t>הצדדים</w:t>
      </w:r>
      <w:r w:rsidRPr="00385E6E">
        <w:rPr>
          <w:rStyle w:val="ae"/>
          <w:rFonts w:ascii="David" w:hAnsi="David"/>
          <w:color w:val="080908"/>
          <w:rtl/>
        </w:rPr>
        <w:t xml:space="preserve"> </w:t>
      </w:r>
      <w:r w:rsidRPr="00385E6E">
        <w:rPr>
          <w:rStyle w:val="ae"/>
          <w:rFonts w:ascii="David" w:hAnsi="David" w:hint="cs"/>
          <w:color w:val="080908"/>
          <w:rtl/>
        </w:rPr>
        <w:t>על</w:t>
      </w:r>
      <w:r w:rsidRPr="00385E6E">
        <w:rPr>
          <w:rStyle w:val="ae"/>
          <w:rFonts w:ascii="David" w:hAnsi="David"/>
          <w:color w:val="080908"/>
          <w:rtl/>
        </w:rPr>
        <w:t xml:space="preserve"> </w:t>
      </w:r>
      <w:r w:rsidRPr="00385E6E">
        <w:rPr>
          <w:rStyle w:val="ae"/>
          <w:rFonts w:ascii="David" w:hAnsi="David" w:hint="cs"/>
          <w:color w:val="080908"/>
          <w:rtl/>
        </w:rPr>
        <w:t>הסכם</w:t>
      </w:r>
      <w:r w:rsidRPr="00385E6E">
        <w:rPr>
          <w:rStyle w:val="ae"/>
          <w:rFonts w:ascii="David" w:hAnsi="David"/>
          <w:color w:val="080908"/>
          <w:rtl/>
        </w:rPr>
        <w:t xml:space="preserve"> </w:t>
      </w:r>
      <w:r w:rsidRPr="00385E6E">
        <w:rPr>
          <w:rStyle w:val="ae"/>
          <w:rFonts w:ascii="David" w:hAnsi="David" w:hint="cs"/>
          <w:color w:val="080908"/>
          <w:rtl/>
        </w:rPr>
        <w:t>ההתקשרות</w:t>
      </w:r>
      <w:r w:rsidRPr="00385E6E">
        <w:rPr>
          <w:rStyle w:val="ae"/>
          <w:rFonts w:ascii="David" w:hAnsi="David"/>
          <w:color w:val="080908"/>
          <w:rtl/>
        </w:rPr>
        <w:t xml:space="preserve"> </w:t>
      </w:r>
      <w:r w:rsidRPr="00385E6E">
        <w:rPr>
          <w:rStyle w:val="ae"/>
          <w:rFonts w:ascii="David" w:hAnsi="David" w:hint="cs"/>
          <w:color w:val="080908"/>
          <w:rtl/>
        </w:rPr>
        <w:t>אליו</w:t>
      </w:r>
      <w:r w:rsidRPr="00385E6E">
        <w:rPr>
          <w:rStyle w:val="ae"/>
          <w:rFonts w:ascii="David" w:hAnsi="David"/>
          <w:color w:val="080908"/>
          <w:rtl/>
        </w:rPr>
        <w:t xml:space="preserve"> </w:t>
      </w:r>
      <w:r w:rsidRPr="00385E6E">
        <w:rPr>
          <w:rStyle w:val="ae"/>
          <w:rFonts w:ascii="David" w:hAnsi="David" w:hint="cs"/>
          <w:color w:val="080908"/>
          <w:rtl/>
        </w:rPr>
        <w:t>מצורפים</w:t>
      </w:r>
      <w:r w:rsidRPr="00385E6E">
        <w:rPr>
          <w:rStyle w:val="ae"/>
          <w:rFonts w:ascii="David" w:hAnsi="David"/>
          <w:color w:val="080908"/>
          <w:rtl/>
        </w:rPr>
        <w:t xml:space="preserve"> </w:t>
      </w:r>
      <w:r w:rsidRPr="00385E6E">
        <w:rPr>
          <w:rStyle w:val="ae"/>
          <w:rFonts w:ascii="David" w:hAnsi="David" w:hint="cs"/>
          <w:color w:val="080908"/>
          <w:rtl/>
        </w:rPr>
        <w:t>כל</w:t>
      </w:r>
      <w:r w:rsidRPr="00385E6E">
        <w:rPr>
          <w:rStyle w:val="ae"/>
          <w:rFonts w:ascii="David" w:hAnsi="David"/>
          <w:color w:val="080908"/>
          <w:rtl/>
        </w:rPr>
        <w:t xml:space="preserve"> </w:t>
      </w:r>
      <w:r w:rsidRPr="00385E6E">
        <w:rPr>
          <w:rStyle w:val="ae"/>
          <w:rFonts w:ascii="David" w:hAnsi="David" w:hint="cs"/>
          <w:color w:val="080908"/>
          <w:rtl/>
        </w:rPr>
        <w:t>הנספחים</w:t>
      </w:r>
      <w:r w:rsidRPr="00385E6E">
        <w:rPr>
          <w:rStyle w:val="ae"/>
          <w:rFonts w:ascii="David" w:hAnsi="David"/>
          <w:color w:val="080908"/>
          <w:rtl/>
        </w:rPr>
        <w:t xml:space="preserve"> (</w:t>
      </w:r>
      <w:r w:rsidRPr="00385E6E">
        <w:rPr>
          <w:rStyle w:val="ae"/>
          <w:rFonts w:ascii="David" w:hAnsi="David" w:hint="cs"/>
          <w:color w:val="080908"/>
          <w:rtl/>
        </w:rPr>
        <w:t>לרבות</w:t>
      </w:r>
      <w:r w:rsidRPr="00385E6E">
        <w:rPr>
          <w:rStyle w:val="ae"/>
          <w:rFonts w:ascii="David" w:hAnsi="David"/>
          <w:color w:val="080908"/>
          <w:rtl/>
        </w:rPr>
        <w:t xml:space="preserve"> </w:t>
      </w:r>
      <w:r w:rsidRPr="00385E6E">
        <w:rPr>
          <w:rStyle w:val="ae"/>
          <w:rFonts w:ascii="David" w:hAnsi="David" w:hint="cs"/>
          <w:color w:val="080908"/>
          <w:rtl/>
        </w:rPr>
        <w:t>האישור</w:t>
      </w:r>
      <w:r w:rsidRPr="00385E6E">
        <w:rPr>
          <w:rStyle w:val="ae"/>
          <w:rFonts w:ascii="David" w:hAnsi="David"/>
          <w:color w:val="080908"/>
          <w:rtl/>
        </w:rPr>
        <w:t xml:space="preserve"> </w:t>
      </w:r>
      <w:r w:rsidRPr="00385E6E">
        <w:rPr>
          <w:rStyle w:val="ae"/>
          <w:rFonts w:ascii="David" w:hAnsi="David" w:hint="cs"/>
          <w:color w:val="080908"/>
          <w:rtl/>
        </w:rPr>
        <w:t>הביטוחי</w:t>
      </w:r>
      <w:r w:rsidRPr="00385E6E">
        <w:rPr>
          <w:rStyle w:val="ae"/>
          <w:rFonts w:ascii="David" w:hAnsi="David"/>
          <w:color w:val="080908"/>
          <w:rtl/>
        </w:rPr>
        <w:t xml:space="preserve"> </w:t>
      </w:r>
      <w:r w:rsidRPr="00385E6E">
        <w:rPr>
          <w:rStyle w:val="ae"/>
          <w:rFonts w:ascii="David" w:hAnsi="David" w:hint="cs"/>
          <w:color w:val="080908"/>
          <w:rtl/>
        </w:rPr>
        <w:t>וערבות</w:t>
      </w:r>
      <w:r w:rsidRPr="00385E6E">
        <w:rPr>
          <w:rStyle w:val="ae"/>
          <w:rFonts w:ascii="David" w:hAnsi="David"/>
          <w:color w:val="080908"/>
          <w:rtl/>
        </w:rPr>
        <w:t xml:space="preserve"> </w:t>
      </w:r>
      <w:r w:rsidRPr="00385E6E">
        <w:rPr>
          <w:rStyle w:val="ae"/>
          <w:rFonts w:ascii="David" w:hAnsi="David" w:hint="cs"/>
          <w:color w:val="080908"/>
          <w:rtl/>
        </w:rPr>
        <w:t>ביצוע</w:t>
      </w:r>
      <w:r w:rsidRPr="00385E6E">
        <w:rPr>
          <w:rStyle w:val="ae"/>
          <w:rFonts w:ascii="David" w:hAnsi="David"/>
          <w:color w:val="080908"/>
          <w:rtl/>
        </w:rPr>
        <w:t xml:space="preserve">) </w:t>
      </w:r>
      <w:r w:rsidRPr="00385E6E">
        <w:rPr>
          <w:rStyle w:val="ae"/>
          <w:rFonts w:ascii="David" w:hAnsi="David" w:hint="cs"/>
          <w:color w:val="080908"/>
          <w:rtl/>
        </w:rPr>
        <w:t>כשהם</w:t>
      </w:r>
      <w:r w:rsidRPr="00385E6E">
        <w:rPr>
          <w:rStyle w:val="ae"/>
          <w:rFonts w:ascii="David" w:hAnsi="David"/>
          <w:color w:val="080908"/>
          <w:rtl/>
        </w:rPr>
        <w:t xml:space="preserve"> </w:t>
      </w:r>
      <w:r w:rsidRPr="00385E6E">
        <w:rPr>
          <w:rStyle w:val="ae"/>
          <w:rFonts w:ascii="David" w:hAnsi="David" w:hint="cs"/>
          <w:color w:val="080908"/>
          <w:rtl/>
        </w:rPr>
        <w:t>מלאים</w:t>
      </w:r>
      <w:r w:rsidRPr="00385E6E">
        <w:rPr>
          <w:rStyle w:val="ae"/>
          <w:rFonts w:ascii="David" w:hAnsi="David"/>
          <w:color w:val="080908"/>
          <w:rtl/>
        </w:rPr>
        <w:t xml:space="preserve"> </w:t>
      </w:r>
      <w:r w:rsidRPr="00385E6E">
        <w:rPr>
          <w:rStyle w:val="ae"/>
          <w:rFonts w:ascii="David" w:hAnsi="David" w:hint="cs"/>
          <w:color w:val="080908"/>
          <w:rtl/>
        </w:rPr>
        <w:t>וחתומים</w:t>
      </w:r>
      <w:r w:rsidRPr="00385E6E">
        <w:rPr>
          <w:rStyle w:val="ae"/>
          <w:rFonts w:ascii="David" w:hAnsi="David"/>
          <w:color w:val="080908"/>
          <w:rtl/>
        </w:rPr>
        <w:t xml:space="preserve"> </w:t>
      </w:r>
      <w:r w:rsidRPr="00385E6E">
        <w:rPr>
          <w:rStyle w:val="ae"/>
          <w:rFonts w:ascii="David" w:hAnsi="David" w:hint="cs"/>
          <w:color w:val="080908"/>
          <w:rtl/>
        </w:rPr>
        <w:t>כנדרש</w:t>
      </w:r>
      <w:r w:rsidRPr="00385E6E">
        <w:rPr>
          <w:rStyle w:val="ae"/>
          <w:rFonts w:ascii="David" w:hAnsi="David"/>
          <w:color w:val="080908"/>
          <w:rtl/>
        </w:rPr>
        <w:t>.</w:t>
      </w:r>
      <w:r w:rsidR="00AE3A56" w:rsidRPr="00385E6E">
        <w:rPr>
          <w:rStyle w:val="ae"/>
          <w:rFonts w:ascii="David" w:hAnsi="David" w:hint="cs"/>
          <w:color w:val="080908"/>
          <w:rtl/>
        </w:rPr>
        <w:t xml:space="preserve"> </w:t>
      </w:r>
      <w:bookmarkStart w:id="44" w:name="_Hlk73961221"/>
      <w:r w:rsidR="00AE3A56" w:rsidRPr="00385E6E">
        <w:rPr>
          <w:rStyle w:val="ae"/>
          <w:rFonts w:ascii="David" w:hAnsi="David"/>
          <w:color w:val="080908"/>
          <w:rtl/>
        </w:rPr>
        <w:t>במקרה שבו הזוכה</w:t>
      </w:r>
      <w:r w:rsidR="00D324F0" w:rsidRPr="00385E6E">
        <w:rPr>
          <w:rStyle w:val="ae"/>
          <w:rFonts w:ascii="David" w:hAnsi="David" w:hint="cs"/>
          <w:color w:val="080908"/>
          <w:rtl/>
        </w:rPr>
        <w:t xml:space="preserve"> </w:t>
      </w:r>
      <w:r w:rsidR="00AE3A56" w:rsidRPr="00385E6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385E6E">
        <w:rPr>
          <w:rStyle w:val="ae"/>
          <w:rFonts w:ascii="David" w:hAnsi="David" w:hint="cs"/>
          <w:color w:val="080908"/>
          <w:rtl/>
        </w:rPr>
        <w:t>הכשיר ה</w:t>
      </w:r>
      <w:r w:rsidR="0026348D" w:rsidRPr="00385E6E">
        <w:rPr>
          <w:rStyle w:val="ae"/>
          <w:rFonts w:ascii="David" w:hAnsi="David" w:hint="cs"/>
          <w:color w:val="080908"/>
          <w:rtl/>
        </w:rPr>
        <w:t>בא</w:t>
      </w:r>
      <w:r w:rsidR="00AE3A56" w:rsidRPr="00385E6E">
        <w:rPr>
          <w:rStyle w:val="ae"/>
          <w:rFonts w:ascii="David" w:hAnsi="David"/>
          <w:color w:val="080908"/>
          <w:rtl/>
        </w:rPr>
        <w:t xml:space="preserve"> כזוכה במכרז</w:t>
      </w:r>
      <w:r w:rsidR="00AE3A56" w:rsidRPr="00385E6E">
        <w:rPr>
          <w:rStyle w:val="ae"/>
          <w:rFonts w:ascii="David" w:hAnsi="David" w:hint="cs"/>
          <w:color w:val="080908"/>
          <w:rtl/>
        </w:rPr>
        <w:t xml:space="preserve"> כאמור בסעיף 6.2.6 למפרט המכרז. </w:t>
      </w:r>
      <w:r w:rsidR="00AE3A56" w:rsidRPr="00385E6E">
        <w:rPr>
          <w:rStyle w:val="ae"/>
          <w:rFonts w:ascii="David" w:hAnsi="David"/>
          <w:color w:val="080908"/>
          <w:rtl/>
        </w:rPr>
        <w:t xml:space="preserve"> </w:t>
      </w:r>
    </w:p>
    <w:p w14:paraId="7D132B76" w14:textId="77777777" w:rsidR="00FA1E53" w:rsidRDefault="00FA1E53">
      <w:pPr>
        <w:bidi w:val="0"/>
        <w:rPr>
          <w:rStyle w:val="ae"/>
          <w:rFonts w:ascii="David" w:hAnsi="David"/>
          <w:color w:val="080908"/>
          <w:rtl/>
        </w:rPr>
      </w:pPr>
      <w:r>
        <w:rPr>
          <w:rStyle w:val="ae"/>
          <w:rFonts w:ascii="David" w:hAnsi="David"/>
          <w:color w:val="080908"/>
          <w:rtl/>
        </w:rPr>
        <w:br w:type="page"/>
      </w:r>
    </w:p>
    <w:bookmarkEnd w:id="44"/>
    <w:p w14:paraId="75773166" w14:textId="77777777" w:rsidR="005D0CA5" w:rsidRPr="00385E6E" w:rsidRDefault="002C6DE8" w:rsidP="00FA3689">
      <w:pPr>
        <w:pStyle w:val="-2"/>
        <w:numPr>
          <w:ilvl w:val="1"/>
          <w:numId w:val="50"/>
        </w:numPr>
        <w:tabs>
          <w:tab w:val="left" w:pos="1076"/>
          <w:tab w:val="left" w:pos="1218"/>
          <w:tab w:val="left" w:pos="1360"/>
        </w:tabs>
        <w:spacing w:line="360" w:lineRule="atLeast"/>
        <w:ind w:left="793"/>
        <w:rPr>
          <w:rFonts w:ascii="David" w:hAnsi="David"/>
          <w:color w:val="080908"/>
        </w:rPr>
      </w:pPr>
      <w:r w:rsidRPr="00385E6E">
        <w:rPr>
          <w:rFonts w:ascii="David" w:hAnsi="David" w:hint="cs"/>
          <w:color w:val="080908"/>
          <w:rtl/>
        </w:rPr>
        <w:lastRenderedPageBreak/>
        <w:t>פיקוח</w:t>
      </w:r>
      <w:r w:rsidRPr="00385E6E">
        <w:rPr>
          <w:rFonts w:ascii="David" w:hAnsi="David"/>
          <w:color w:val="080908"/>
          <w:rtl/>
        </w:rPr>
        <w:t xml:space="preserve"> </w:t>
      </w:r>
      <w:r w:rsidRPr="00385E6E">
        <w:rPr>
          <w:rFonts w:ascii="David" w:hAnsi="David" w:hint="cs"/>
          <w:color w:val="080908"/>
          <w:rtl/>
        </w:rPr>
        <w:t>המשרד</w:t>
      </w:r>
    </w:p>
    <w:p w14:paraId="78AF0386"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לנציג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שבא</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לבקר</w:t>
      </w:r>
      <w:r w:rsidRPr="00385E6E">
        <w:rPr>
          <w:rFonts w:ascii="David" w:hAnsi="David"/>
          <w:color w:val="080908"/>
          <w:sz w:val="24"/>
          <w:rtl/>
        </w:rPr>
        <w:t xml:space="preserve"> </w:t>
      </w:r>
      <w:r w:rsidRPr="00385E6E">
        <w:rPr>
          <w:rFonts w:ascii="David" w:hAnsi="David" w:hint="cs"/>
          <w:color w:val="080908"/>
          <w:sz w:val="24"/>
          <w:rtl/>
        </w:rPr>
        <w:t>פעולותיו</w:t>
      </w:r>
      <w:r w:rsidRPr="00385E6E">
        <w:rPr>
          <w:rFonts w:ascii="David" w:hAnsi="David"/>
          <w:color w:val="080908"/>
          <w:sz w:val="24"/>
          <w:rtl/>
        </w:rPr>
        <w:t xml:space="preserve">, </w:t>
      </w:r>
      <w:r w:rsidRPr="00385E6E">
        <w:rPr>
          <w:rFonts w:ascii="David" w:hAnsi="David" w:hint="cs"/>
          <w:color w:val="080908"/>
          <w:sz w:val="24"/>
          <w:rtl/>
        </w:rPr>
        <w:t>לפקח</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וההתחייבויות</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00156D04" w:rsidRPr="00385E6E">
        <w:rPr>
          <w:rFonts w:ascii="David" w:hAnsi="David" w:hint="cs"/>
          <w:color w:val="080908"/>
          <w:sz w:val="24"/>
          <w:rtl/>
        </w:rPr>
        <w:t xml:space="preserve"> לרבות בנושאי אבטחת מידע</w:t>
      </w:r>
      <w:r w:rsidRPr="00385E6E">
        <w:rPr>
          <w:rFonts w:ascii="David" w:hAnsi="David"/>
          <w:color w:val="080908"/>
          <w:sz w:val="24"/>
          <w:rtl/>
        </w:rPr>
        <w:t xml:space="preserve">. </w:t>
      </w:r>
    </w:p>
    <w:p w14:paraId="6D27140D"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להישמע</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העניינים</w:t>
      </w:r>
      <w:r w:rsidRPr="00385E6E">
        <w:rPr>
          <w:rFonts w:ascii="David" w:hAnsi="David"/>
          <w:color w:val="080908"/>
          <w:sz w:val="24"/>
          <w:rtl/>
        </w:rPr>
        <w:t xml:space="preserve"> </w:t>
      </w:r>
      <w:r w:rsidRPr="00385E6E">
        <w:rPr>
          <w:rFonts w:ascii="David" w:hAnsi="David" w:hint="cs"/>
          <w:color w:val="080908"/>
          <w:sz w:val="24"/>
          <w:rtl/>
        </w:rPr>
        <w:t>הקשורים</w:t>
      </w:r>
      <w:r w:rsidRPr="00385E6E">
        <w:rPr>
          <w:rFonts w:ascii="David" w:hAnsi="David"/>
          <w:color w:val="080908"/>
          <w:sz w:val="24"/>
          <w:rtl/>
        </w:rPr>
        <w:t xml:space="preserve"> </w:t>
      </w:r>
      <w:r w:rsidRPr="00385E6E">
        <w:rPr>
          <w:rFonts w:ascii="David" w:hAnsi="David" w:hint="cs"/>
          <w:color w:val="080908"/>
          <w:sz w:val="24"/>
          <w:rtl/>
        </w:rPr>
        <w:t>במתן</w:t>
      </w:r>
      <w:r w:rsidRPr="00385E6E">
        <w:rPr>
          <w:rFonts w:ascii="David" w:hAnsi="David"/>
          <w:color w:val="080908"/>
          <w:sz w:val="24"/>
          <w:rtl/>
        </w:rPr>
        <w:t xml:space="preserve"> </w:t>
      </w:r>
      <w:r w:rsidRPr="00385E6E">
        <w:rPr>
          <w:rFonts w:ascii="David" w:hAnsi="David" w:hint="cs"/>
          <w:color w:val="080908"/>
          <w:sz w:val="24"/>
          <w:rtl/>
        </w:rPr>
        <w:t>השירותים</w:t>
      </w:r>
      <w:r w:rsidR="00156D04" w:rsidRPr="00385E6E">
        <w:rPr>
          <w:rFonts w:ascii="David" w:hAnsi="David" w:hint="cs"/>
          <w:color w:val="080908"/>
          <w:sz w:val="24"/>
          <w:rtl/>
        </w:rPr>
        <w:t xml:space="preserve"> לרבות בנושאי אבטחת מידע</w:t>
      </w:r>
      <w:r w:rsidRPr="00385E6E">
        <w:rPr>
          <w:rFonts w:ascii="David" w:hAnsi="David"/>
          <w:color w:val="080908"/>
          <w:sz w:val="24"/>
          <w:rtl/>
        </w:rPr>
        <w:t xml:space="preserve">. </w:t>
      </w:r>
    </w:p>
    <w:p w14:paraId="0F3937FA"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לבדוק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המערכת</w:t>
      </w:r>
      <w:r w:rsidRPr="00385E6E">
        <w:rPr>
          <w:rFonts w:ascii="David" w:hAnsi="David"/>
          <w:color w:val="080908"/>
          <w:sz w:val="24"/>
          <w:rtl/>
        </w:rPr>
        <w:t xml:space="preserve"> </w:t>
      </w:r>
      <w:r w:rsidRPr="00385E6E">
        <w:rPr>
          <w:rFonts w:ascii="David" w:hAnsi="David" w:hint="cs"/>
          <w:color w:val="080908"/>
          <w:sz w:val="24"/>
          <w:rtl/>
        </w:rPr>
        <w:t>התקציבית</w:t>
      </w:r>
      <w:r w:rsidRPr="00385E6E">
        <w:rPr>
          <w:rFonts w:ascii="David" w:hAnsi="David"/>
          <w:color w:val="080908"/>
          <w:sz w:val="24"/>
          <w:rtl/>
        </w:rPr>
        <w:t xml:space="preserve"> </w:t>
      </w:r>
      <w:r w:rsidRPr="00385E6E">
        <w:rPr>
          <w:rFonts w:ascii="David" w:hAnsi="David" w:hint="cs"/>
          <w:color w:val="080908"/>
          <w:sz w:val="24"/>
          <w:rtl/>
        </w:rPr>
        <w:t>והנהלת</w:t>
      </w:r>
      <w:r w:rsidRPr="00385E6E">
        <w:rPr>
          <w:rFonts w:ascii="David" w:hAnsi="David"/>
          <w:color w:val="080908"/>
          <w:sz w:val="24"/>
          <w:rtl/>
        </w:rPr>
        <w:t xml:space="preserve"> </w:t>
      </w:r>
      <w:r w:rsidRPr="00385E6E">
        <w:rPr>
          <w:rFonts w:ascii="David" w:hAnsi="David" w:hint="cs"/>
          <w:color w:val="080908"/>
          <w:sz w:val="24"/>
          <w:rtl/>
        </w:rPr>
        <w:t>החשבונות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בסעיפים</w:t>
      </w:r>
      <w:r w:rsidRPr="00385E6E">
        <w:rPr>
          <w:rFonts w:ascii="David" w:hAnsi="David"/>
          <w:color w:val="080908"/>
          <w:sz w:val="24"/>
          <w:rtl/>
        </w:rPr>
        <w:t xml:space="preserve"> </w:t>
      </w:r>
      <w:r w:rsidRPr="00385E6E">
        <w:rPr>
          <w:rFonts w:ascii="David" w:hAnsi="David" w:hint="cs"/>
          <w:color w:val="080908"/>
          <w:sz w:val="24"/>
          <w:rtl/>
        </w:rPr>
        <w:t>הנוגעים</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לרשותו</w:t>
      </w:r>
      <w:r w:rsidRPr="00385E6E">
        <w:rPr>
          <w:rFonts w:ascii="David" w:hAnsi="David"/>
          <w:color w:val="080908"/>
          <w:sz w:val="24"/>
          <w:rtl/>
        </w:rPr>
        <w:t xml:space="preserve"> </w:t>
      </w:r>
      <w:r w:rsidRPr="00385E6E">
        <w:rPr>
          <w:rFonts w:ascii="David" w:hAnsi="David" w:hint="cs"/>
          <w:color w:val="080908"/>
          <w:sz w:val="24"/>
          <w:rtl/>
        </w:rPr>
        <w:t>ולעיונו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החומר</w:t>
      </w:r>
      <w:r w:rsidRPr="00385E6E">
        <w:rPr>
          <w:rFonts w:ascii="David" w:hAnsi="David"/>
          <w:color w:val="080908"/>
          <w:sz w:val="24"/>
          <w:rtl/>
        </w:rPr>
        <w:t xml:space="preserve"> </w:t>
      </w:r>
      <w:r w:rsidRPr="00385E6E">
        <w:rPr>
          <w:rFonts w:ascii="David" w:hAnsi="David" w:hint="cs"/>
          <w:color w:val="080908"/>
          <w:sz w:val="24"/>
          <w:rtl/>
        </w:rPr>
        <w:t>והמידע</w:t>
      </w:r>
      <w:r w:rsidRPr="00385E6E">
        <w:rPr>
          <w:rFonts w:ascii="David" w:hAnsi="David"/>
          <w:color w:val="080908"/>
          <w:sz w:val="24"/>
          <w:rtl/>
        </w:rPr>
        <w:t xml:space="preserve"> </w:t>
      </w:r>
      <w:r w:rsidRPr="00385E6E">
        <w:rPr>
          <w:rFonts w:ascii="David" w:hAnsi="David" w:hint="cs"/>
          <w:color w:val="080908"/>
          <w:sz w:val="24"/>
          <w:rtl/>
        </w:rPr>
        <w:t>שידרשו</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נציגו</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נציגו</w:t>
      </w:r>
      <w:r w:rsidRPr="00385E6E">
        <w:rPr>
          <w:rFonts w:ascii="David" w:hAnsi="David"/>
          <w:color w:val="080908"/>
          <w:sz w:val="24"/>
          <w:rtl/>
        </w:rPr>
        <w:t>.</w:t>
      </w:r>
    </w:p>
    <w:p w14:paraId="21253209"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ומוצהר</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הניתנת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לפקח</w:t>
      </w:r>
      <w:r w:rsidRPr="00385E6E">
        <w:rPr>
          <w:rFonts w:ascii="David" w:hAnsi="David"/>
          <w:color w:val="080908"/>
          <w:sz w:val="24"/>
          <w:rtl/>
        </w:rPr>
        <w:t xml:space="preserve">, </w:t>
      </w:r>
      <w:r w:rsidRPr="00385E6E">
        <w:rPr>
          <w:rFonts w:ascii="David" w:hAnsi="David" w:hint="cs"/>
          <w:color w:val="080908"/>
          <w:sz w:val="24"/>
          <w:rtl/>
        </w:rPr>
        <w:t>להדריך</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להורות</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הנם</w:t>
      </w:r>
      <w:r w:rsidRPr="00385E6E">
        <w:rPr>
          <w:rFonts w:ascii="David" w:hAnsi="David"/>
          <w:color w:val="080908"/>
          <w:sz w:val="24"/>
          <w:rtl/>
        </w:rPr>
        <w:t xml:space="preserve"> </w:t>
      </w:r>
      <w:r w:rsidRPr="00385E6E">
        <w:rPr>
          <w:rFonts w:ascii="David" w:hAnsi="David" w:hint="cs"/>
          <w:color w:val="080908"/>
          <w:sz w:val="24"/>
          <w:rtl/>
        </w:rPr>
        <w:t>אמצעי</w:t>
      </w:r>
      <w:r w:rsidRPr="00385E6E">
        <w:rPr>
          <w:rFonts w:ascii="David" w:hAnsi="David"/>
          <w:color w:val="080908"/>
          <w:sz w:val="24"/>
          <w:rtl/>
        </w:rPr>
        <w:t xml:space="preserve"> </w:t>
      </w:r>
      <w:r w:rsidRPr="00385E6E">
        <w:rPr>
          <w:rFonts w:ascii="David" w:hAnsi="David" w:hint="cs"/>
          <w:color w:val="080908"/>
          <w:sz w:val="24"/>
          <w:rtl/>
        </w:rPr>
        <w:t>להבטיח</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במלואו</w:t>
      </w:r>
      <w:r w:rsidRPr="00385E6E">
        <w:rPr>
          <w:rFonts w:ascii="David" w:hAnsi="David"/>
          <w:color w:val="080908"/>
          <w:sz w:val="24"/>
          <w:rtl/>
        </w:rPr>
        <w:t>.</w:t>
      </w:r>
    </w:p>
    <w:p w14:paraId="77F85A79" w14:textId="4E52D35A" w:rsidR="008F6CF7" w:rsidRPr="00685643"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נוספות</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פיקוח</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מצויות</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w:t>
      </w:r>
    </w:p>
    <w:p w14:paraId="0DB3BA8A" w14:textId="77777777" w:rsidR="005D0CA5" w:rsidRPr="00385E6E" w:rsidRDefault="002C6DE8" w:rsidP="00FA3689">
      <w:pPr>
        <w:pStyle w:val="-2"/>
        <w:numPr>
          <w:ilvl w:val="1"/>
          <w:numId w:val="50"/>
        </w:numPr>
        <w:tabs>
          <w:tab w:val="left" w:pos="1076"/>
          <w:tab w:val="left" w:pos="1218"/>
          <w:tab w:val="left" w:pos="1360"/>
        </w:tabs>
        <w:spacing w:line="360" w:lineRule="atLeast"/>
        <w:ind w:left="793"/>
        <w:rPr>
          <w:rFonts w:ascii="David" w:hAnsi="David"/>
          <w:color w:val="080908"/>
        </w:rPr>
      </w:pPr>
      <w:r w:rsidRPr="00385E6E">
        <w:rPr>
          <w:rFonts w:ascii="David" w:hAnsi="David" w:hint="cs"/>
          <w:color w:val="080908"/>
          <w:rtl/>
        </w:rPr>
        <w:t>החלפת</w:t>
      </w:r>
      <w:r w:rsidRPr="00385E6E">
        <w:rPr>
          <w:rFonts w:ascii="David" w:hAnsi="David"/>
          <w:color w:val="080908"/>
          <w:rtl/>
        </w:rPr>
        <w:t xml:space="preserve"> </w:t>
      </w:r>
      <w:r w:rsidR="0048205F" w:rsidRPr="00385E6E">
        <w:rPr>
          <w:rFonts w:ascii="David" w:hAnsi="David" w:hint="cs"/>
          <w:color w:val="080908"/>
          <w:rtl/>
        </w:rPr>
        <w:t>מנהל הפרויקט</w:t>
      </w:r>
      <w:r w:rsidR="0048205F" w:rsidRPr="00385E6E">
        <w:rPr>
          <w:rFonts w:ascii="David" w:hAnsi="David"/>
          <w:color w:val="080908"/>
          <w:rtl/>
        </w:rPr>
        <w:t xml:space="preserve"> </w:t>
      </w:r>
    </w:p>
    <w:p w14:paraId="4307E6DF"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יבקש</w:t>
      </w:r>
      <w:r w:rsidRPr="00385E6E">
        <w:rPr>
          <w:rFonts w:ascii="David" w:hAnsi="David"/>
          <w:color w:val="080908"/>
          <w:sz w:val="24"/>
          <w:rtl/>
        </w:rPr>
        <w:t xml:space="preserve"> </w:t>
      </w:r>
      <w:r w:rsidRPr="00385E6E">
        <w:rPr>
          <w:rFonts w:ascii="David" w:hAnsi="David" w:hint="cs"/>
          <w:color w:val="080908"/>
          <w:sz w:val="24"/>
          <w:rtl/>
        </w:rPr>
        <w:t>הספק</w:t>
      </w:r>
      <w:r w:rsidRPr="00385E6E">
        <w:rPr>
          <w:rFonts w:ascii="David" w:hAnsi="David"/>
          <w:color w:val="080908"/>
          <w:sz w:val="24"/>
          <w:rtl/>
        </w:rPr>
        <w:t xml:space="preserve"> </w:t>
      </w:r>
      <w:r w:rsidRPr="00385E6E">
        <w:rPr>
          <w:rFonts w:ascii="David" w:hAnsi="David" w:hint="cs"/>
          <w:color w:val="080908"/>
          <w:sz w:val="24"/>
          <w:rtl/>
        </w:rPr>
        <w:t>להחליף</w:t>
      </w:r>
      <w:r w:rsidRPr="00385E6E">
        <w:rPr>
          <w:rFonts w:ascii="David" w:hAnsi="David"/>
          <w:color w:val="080908"/>
          <w:sz w:val="24"/>
          <w:rtl/>
        </w:rPr>
        <w:t xml:space="preserve"> </w:t>
      </w:r>
      <w:r w:rsidR="0048205F" w:rsidRPr="00385E6E">
        <w:rPr>
          <w:rFonts w:ascii="David" w:hAnsi="David" w:hint="cs"/>
          <w:color w:val="080908"/>
          <w:sz w:val="24"/>
          <w:rtl/>
        </w:rPr>
        <w:t>את מנהל הפרויקט</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שאין</w:t>
      </w:r>
      <w:r w:rsidRPr="00385E6E">
        <w:rPr>
          <w:rFonts w:ascii="David" w:hAnsi="David"/>
          <w:color w:val="080908"/>
          <w:sz w:val="24"/>
          <w:rtl/>
        </w:rPr>
        <w:t xml:space="preserve"> </w:t>
      </w:r>
      <w:r w:rsidRPr="00385E6E">
        <w:rPr>
          <w:rFonts w:ascii="David" w:hAnsi="David" w:hint="cs"/>
          <w:color w:val="080908"/>
          <w:sz w:val="24"/>
          <w:rtl/>
        </w:rPr>
        <w:t>באפשרות</w:t>
      </w:r>
      <w:r w:rsidRPr="00385E6E">
        <w:rPr>
          <w:rFonts w:ascii="David" w:hAnsi="David"/>
          <w:color w:val="080908"/>
          <w:sz w:val="24"/>
          <w:rtl/>
        </w:rPr>
        <w:t xml:space="preserve"> </w:t>
      </w:r>
      <w:r w:rsidR="0048205F" w:rsidRPr="00385E6E">
        <w:rPr>
          <w:rFonts w:ascii="David" w:hAnsi="David" w:hint="cs"/>
          <w:color w:val="080908"/>
          <w:sz w:val="24"/>
          <w:rtl/>
        </w:rPr>
        <w:t>מנהל פרויקט</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וההסכם</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נסיבות</w:t>
      </w:r>
      <w:r w:rsidRPr="00385E6E">
        <w:rPr>
          <w:rFonts w:ascii="David" w:hAnsi="David"/>
          <w:color w:val="080908"/>
          <w:sz w:val="24"/>
          <w:rtl/>
        </w:rPr>
        <w:t xml:space="preserve"> </w:t>
      </w:r>
      <w:r w:rsidRPr="00385E6E">
        <w:rPr>
          <w:rFonts w:ascii="David" w:hAnsi="David" w:hint="cs"/>
          <w:color w:val="080908"/>
          <w:sz w:val="24"/>
          <w:rtl/>
        </w:rPr>
        <w:t>מיוחדות</w:t>
      </w:r>
      <w:r w:rsidRPr="00385E6E">
        <w:rPr>
          <w:rFonts w:ascii="David" w:hAnsi="David"/>
          <w:color w:val="080908"/>
          <w:sz w:val="24"/>
          <w:rtl/>
        </w:rPr>
        <w:t xml:space="preserve"> </w:t>
      </w:r>
      <w:r w:rsidRPr="00385E6E">
        <w:rPr>
          <w:rFonts w:ascii="David" w:hAnsi="David" w:hint="cs"/>
          <w:color w:val="080908"/>
          <w:sz w:val="24"/>
          <w:rtl/>
        </w:rPr>
        <w:t>וחריגות</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ניתן</w:t>
      </w:r>
      <w:r w:rsidRPr="00385E6E">
        <w:rPr>
          <w:rFonts w:ascii="David" w:hAnsi="David"/>
          <w:color w:val="080908"/>
          <w:sz w:val="24"/>
          <w:rtl/>
        </w:rPr>
        <w:t xml:space="preserve"> </w:t>
      </w: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לצפותן</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הספק</w:t>
      </w:r>
      <w:r w:rsidRPr="00385E6E">
        <w:rPr>
          <w:rFonts w:ascii="David" w:hAnsi="David"/>
          <w:color w:val="080908"/>
          <w:sz w:val="24"/>
          <w:rtl/>
        </w:rPr>
        <w:t xml:space="preserve"> </w:t>
      </w:r>
      <w:r w:rsidRPr="00385E6E">
        <w:rPr>
          <w:rFonts w:ascii="David" w:hAnsi="David" w:hint="cs"/>
          <w:color w:val="080908"/>
          <w:sz w:val="24"/>
          <w:rtl/>
        </w:rPr>
        <w:t>לפנות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בבקשה</w:t>
      </w:r>
      <w:r w:rsidRPr="00385E6E">
        <w:rPr>
          <w:rFonts w:ascii="David" w:hAnsi="David"/>
          <w:color w:val="080908"/>
          <w:sz w:val="24"/>
          <w:rtl/>
        </w:rPr>
        <w:t xml:space="preserve"> </w:t>
      </w:r>
      <w:r w:rsidRPr="00385E6E">
        <w:rPr>
          <w:rFonts w:ascii="David" w:hAnsi="David" w:hint="cs"/>
          <w:color w:val="080908"/>
          <w:sz w:val="24"/>
          <w:rtl/>
        </w:rPr>
        <w:t>לאישורו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0048205F" w:rsidRPr="00385E6E">
        <w:rPr>
          <w:rFonts w:ascii="David" w:hAnsi="David" w:hint="cs"/>
          <w:color w:val="080908"/>
          <w:sz w:val="24"/>
          <w:rtl/>
        </w:rPr>
        <w:t>מנהל פרויקט</w:t>
      </w:r>
      <w:r w:rsidRPr="00385E6E">
        <w:rPr>
          <w:rFonts w:ascii="David" w:hAnsi="David"/>
          <w:color w:val="080908"/>
          <w:sz w:val="24"/>
          <w:rtl/>
        </w:rPr>
        <w:t xml:space="preserve"> </w:t>
      </w:r>
      <w:r w:rsidRPr="00385E6E">
        <w:rPr>
          <w:rFonts w:ascii="David" w:hAnsi="David" w:hint="cs"/>
          <w:color w:val="080908"/>
          <w:sz w:val="24"/>
          <w:rtl/>
        </w:rPr>
        <w:t>חדש</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30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מיום</w:t>
      </w:r>
      <w:r w:rsidRPr="00385E6E">
        <w:rPr>
          <w:rFonts w:ascii="David" w:hAnsi="David"/>
          <w:color w:val="080908"/>
          <w:sz w:val="24"/>
          <w:rtl/>
        </w:rPr>
        <w:t xml:space="preserve"> </w:t>
      </w:r>
      <w:r w:rsidRPr="00385E6E">
        <w:rPr>
          <w:rFonts w:ascii="David" w:hAnsi="David" w:hint="cs"/>
          <w:color w:val="080908"/>
          <w:sz w:val="24"/>
          <w:rtl/>
        </w:rPr>
        <w:t>היוודע</w:t>
      </w:r>
      <w:r w:rsidRPr="00385E6E">
        <w:rPr>
          <w:rFonts w:ascii="David" w:hAnsi="David"/>
          <w:color w:val="080908"/>
          <w:sz w:val="24"/>
          <w:rtl/>
        </w:rPr>
        <w:t xml:space="preserve"> </w:t>
      </w:r>
      <w:r w:rsidRPr="00385E6E">
        <w:rPr>
          <w:rFonts w:ascii="David" w:hAnsi="David" w:hint="cs"/>
          <w:color w:val="080908"/>
          <w:sz w:val="24"/>
          <w:rtl/>
        </w:rPr>
        <w:t>לספק</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הצורך</w:t>
      </w:r>
      <w:r w:rsidRPr="00385E6E">
        <w:rPr>
          <w:rFonts w:ascii="David" w:hAnsi="David"/>
          <w:color w:val="080908"/>
          <w:sz w:val="24"/>
          <w:rtl/>
        </w:rPr>
        <w:t xml:space="preserve"> </w:t>
      </w:r>
      <w:r w:rsidRPr="00385E6E">
        <w:rPr>
          <w:rFonts w:ascii="David" w:hAnsi="David" w:hint="cs"/>
          <w:color w:val="080908"/>
          <w:sz w:val="24"/>
          <w:rtl/>
        </w:rPr>
        <w:t>בהחלפה</w:t>
      </w:r>
      <w:r w:rsidRPr="00385E6E">
        <w:rPr>
          <w:rFonts w:ascii="David" w:hAnsi="David"/>
          <w:color w:val="080908"/>
          <w:sz w:val="24"/>
          <w:rtl/>
        </w:rPr>
        <w:t xml:space="preserve"> </w:t>
      </w:r>
      <w:r w:rsidRPr="00385E6E">
        <w:rPr>
          <w:rFonts w:ascii="David" w:hAnsi="David" w:hint="cs"/>
          <w:color w:val="080908"/>
          <w:sz w:val="24"/>
          <w:rtl/>
        </w:rPr>
        <w:t>האמורה</w:t>
      </w:r>
      <w:r w:rsidRPr="00385E6E">
        <w:rPr>
          <w:rFonts w:ascii="David" w:hAnsi="David"/>
          <w:color w:val="080908"/>
          <w:sz w:val="24"/>
          <w:rtl/>
        </w:rPr>
        <w:t xml:space="preserve"> (</w:t>
      </w:r>
      <w:r w:rsidRPr="00385E6E">
        <w:rPr>
          <w:rFonts w:ascii="David" w:hAnsi="David" w:hint="cs"/>
          <w:color w:val="080908"/>
          <w:sz w:val="24"/>
          <w:rtl/>
        </w:rPr>
        <w:t>נועד</w:t>
      </w:r>
      <w:r w:rsidRPr="00385E6E">
        <w:rPr>
          <w:rFonts w:ascii="David" w:hAnsi="David"/>
          <w:color w:val="080908"/>
          <w:sz w:val="24"/>
          <w:rtl/>
        </w:rPr>
        <w:t xml:space="preserve"> </w:t>
      </w:r>
      <w:r w:rsidRPr="00385E6E">
        <w:rPr>
          <w:rFonts w:ascii="David" w:hAnsi="David" w:hint="cs"/>
          <w:color w:val="080908"/>
          <w:sz w:val="24"/>
          <w:rtl/>
        </w:rPr>
        <w:t>לאותם</w:t>
      </w:r>
      <w:r w:rsidRPr="00385E6E">
        <w:rPr>
          <w:rFonts w:ascii="David" w:hAnsi="David"/>
          <w:color w:val="080908"/>
          <w:sz w:val="24"/>
          <w:rtl/>
        </w:rPr>
        <w:t xml:space="preserve"> </w:t>
      </w:r>
      <w:r w:rsidRPr="00385E6E">
        <w:rPr>
          <w:rFonts w:ascii="David" w:hAnsi="David" w:hint="cs"/>
          <w:color w:val="080908"/>
          <w:sz w:val="24"/>
          <w:rtl/>
        </w:rPr>
        <w:t>מקרים</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חובה</w:t>
      </w:r>
      <w:r w:rsidRPr="00385E6E">
        <w:rPr>
          <w:rFonts w:ascii="David" w:hAnsi="David"/>
          <w:color w:val="080908"/>
          <w:sz w:val="24"/>
          <w:rtl/>
        </w:rPr>
        <w:t xml:space="preserve"> </w:t>
      </w:r>
      <w:r w:rsidRPr="00385E6E">
        <w:rPr>
          <w:rFonts w:ascii="David" w:hAnsi="David" w:hint="cs"/>
          <w:color w:val="080908"/>
          <w:sz w:val="24"/>
          <w:rtl/>
        </w:rPr>
        <w:t>להודעה</w:t>
      </w:r>
      <w:r w:rsidRPr="00385E6E">
        <w:rPr>
          <w:rFonts w:ascii="David" w:hAnsi="David"/>
          <w:color w:val="080908"/>
          <w:sz w:val="24"/>
          <w:rtl/>
        </w:rPr>
        <w:t xml:space="preserve"> </w:t>
      </w:r>
      <w:r w:rsidRPr="00385E6E">
        <w:rPr>
          <w:rFonts w:ascii="David" w:hAnsi="David" w:hint="cs"/>
          <w:color w:val="080908"/>
          <w:sz w:val="24"/>
          <w:rtl/>
        </w:rPr>
        <w:t>מוקדמת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עזיבה</w:t>
      </w:r>
      <w:r w:rsidRPr="00385E6E">
        <w:rPr>
          <w:rFonts w:ascii="David" w:hAnsi="David"/>
          <w:color w:val="080908"/>
          <w:sz w:val="24"/>
          <w:rtl/>
        </w:rPr>
        <w:t xml:space="preserve"> </w:t>
      </w:r>
      <w:r w:rsidRPr="00385E6E">
        <w:rPr>
          <w:rFonts w:ascii="David" w:hAnsi="David" w:hint="cs"/>
          <w:color w:val="080908"/>
          <w:sz w:val="24"/>
          <w:rtl/>
        </w:rPr>
        <w:t>וכו</w:t>
      </w:r>
      <w:r w:rsidRPr="00385E6E">
        <w:rPr>
          <w:rFonts w:ascii="David" w:hAnsi="David"/>
          <w:color w:val="080908"/>
          <w:sz w:val="24"/>
          <w:rtl/>
        </w:rPr>
        <w:t xml:space="preserve">')- </w:t>
      </w:r>
      <w:r w:rsidRPr="00385E6E">
        <w:rPr>
          <w:rFonts w:ascii="David" w:hAnsi="David" w:hint="cs"/>
          <w:color w:val="080908"/>
          <w:sz w:val="24"/>
          <w:rtl/>
        </w:rPr>
        <w:t>המוקדם</w:t>
      </w:r>
      <w:r w:rsidRPr="00385E6E">
        <w:rPr>
          <w:rFonts w:ascii="David" w:hAnsi="David"/>
          <w:color w:val="080908"/>
          <w:sz w:val="24"/>
          <w:rtl/>
        </w:rPr>
        <w:t xml:space="preserve"> </w:t>
      </w:r>
      <w:r w:rsidRPr="00385E6E">
        <w:rPr>
          <w:rFonts w:ascii="David" w:hAnsi="David" w:hint="cs"/>
          <w:color w:val="080908"/>
          <w:sz w:val="24"/>
          <w:rtl/>
        </w:rPr>
        <w:t>מביניהם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אישורו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להימנע</w:t>
      </w:r>
      <w:r w:rsidRPr="00385E6E">
        <w:rPr>
          <w:rFonts w:ascii="David" w:hAnsi="David"/>
          <w:color w:val="080908"/>
          <w:sz w:val="24"/>
          <w:rtl/>
        </w:rPr>
        <w:t xml:space="preserve"> </w:t>
      </w:r>
      <w:r w:rsidRPr="00385E6E">
        <w:rPr>
          <w:rFonts w:ascii="David" w:hAnsi="David" w:hint="cs"/>
          <w:color w:val="080908"/>
          <w:sz w:val="24"/>
          <w:rtl/>
        </w:rPr>
        <w:t>מכך</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המוחלט</w:t>
      </w:r>
      <w:r w:rsidRPr="00385E6E">
        <w:rPr>
          <w:rFonts w:ascii="David" w:hAnsi="David"/>
          <w:color w:val="080908"/>
          <w:sz w:val="24"/>
          <w:rtl/>
        </w:rPr>
        <w:t>.</w:t>
      </w:r>
    </w:p>
    <w:p w14:paraId="2130CF55" w14:textId="77777777" w:rsidR="005D0CA5" w:rsidRPr="00385E6E" w:rsidRDefault="002C6DE8" w:rsidP="00FA3689">
      <w:pPr>
        <w:pStyle w:val="a8"/>
        <w:numPr>
          <w:ilvl w:val="2"/>
          <w:numId w:val="50"/>
        </w:numPr>
        <w:spacing w:line="360" w:lineRule="atLeast"/>
        <w:ind w:left="1927" w:hanging="782"/>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0048205F" w:rsidRPr="00385E6E">
        <w:rPr>
          <w:rFonts w:ascii="David" w:hAnsi="David" w:hint="cs"/>
          <w:color w:val="080908"/>
          <w:sz w:val="24"/>
          <w:rtl/>
        </w:rPr>
        <w:t>מנהל הפרויקט</w:t>
      </w:r>
      <w:r w:rsidRPr="00385E6E">
        <w:rPr>
          <w:rFonts w:ascii="David" w:hAnsi="David"/>
          <w:color w:val="080908"/>
          <w:sz w:val="24"/>
          <w:rtl/>
        </w:rPr>
        <w:t xml:space="preserve"> </w:t>
      </w:r>
      <w:r w:rsidRPr="00385E6E">
        <w:rPr>
          <w:rFonts w:ascii="David" w:hAnsi="David" w:hint="cs"/>
          <w:color w:val="080908"/>
          <w:sz w:val="24"/>
          <w:rtl/>
        </w:rPr>
        <w:t>המוצע</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ולקבל</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שהינו</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w:t>
      </w:r>
      <w:r w:rsidRPr="00385E6E">
        <w:rPr>
          <w:rFonts w:ascii="David" w:hAnsi="David" w:hint="cs"/>
          <w:color w:val="080908"/>
          <w:sz w:val="24"/>
          <w:rtl/>
        </w:rPr>
        <w:t>דומה</w:t>
      </w:r>
      <w:r w:rsidRPr="00385E6E">
        <w:rPr>
          <w:rFonts w:ascii="David" w:hAnsi="David"/>
          <w:color w:val="080908"/>
          <w:sz w:val="24"/>
          <w:rtl/>
        </w:rPr>
        <w:t xml:space="preserve"> </w:t>
      </w:r>
      <w:r w:rsidRPr="00385E6E">
        <w:rPr>
          <w:rFonts w:ascii="David" w:hAnsi="David" w:hint="cs"/>
          <w:color w:val="080908"/>
          <w:sz w:val="24"/>
          <w:rtl/>
        </w:rPr>
        <w:t>באמות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לניקוד</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קיבל</w:t>
      </w:r>
      <w:r w:rsidRPr="00385E6E">
        <w:rPr>
          <w:rFonts w:ascii="David" w:hAnsi="David"/>
          <w:color w:val="080908"/>
          <w:sz w:val="24"/>
          <w:rtl/>
        </w:rPr>
        <w:t xml:space="preserve"> </w:t>
      </w:r>
      <w:r w:rsidR="0048205F" w:rsidRPr="00385E6E">
        <w:rPr>
          <w:rFonts w:ascii="David" w:hAnsi="David" w:hint="cs"/>
          <w:color w:val="080908"/>
          <w:sz w:val="24"/>
          <w:rtl/>
        </w:rPr>
        <w:t xml:space="preserve">מנהל הפרויקט </w:t>
      </w:r>
      <w:r w:rsidRPr="00385E6E">
        <w:rPr>
          <w:rFonts w:ascii="David" w:hAnsi="David"/>
          <w:color w:val="080908"/>
          <w:sz w:val="24"/>
          <w:rtl/>
        </w:rPr>
        <w:t xml:space="preserve"> </w:t>
      </w:r>
      <w:r w:rsidRPr="00385E6E">
        <w:rPr>
          <w:rFonts w:ascii="David" w:hAnsi="David" w:hint="cs"/>
          <w:color w:val="080908"/>
          <w:sz w:val="24"/>
          <w:rtl/>
        </w:rPr>
        <w:t>שאין</w:t>
      </w:r>
      <w:r w:rsidRPr="00385E6E">
        <w:rPr>
          <w:rFonts w:ascii="David" w:hAnsi="David"/>
          <w:color w:val="080908"/>
          <w:sz w:val="24"/>
          <w:rtl/>
        </w:rPr>
        <w:t xml:space="preserve"> </w:t>
      </w:r>
      <w:r w:rsidRPr="00385E6E">
        <w:rPr>
          <w:rFonts w:ascii="David" w:hAnsi="David" w:hint="cs"/>
          <w:color w:val="080908"/>
          <w:sz w:val="24"/>
          <w:rtl/>
        </w:rPr>
        <w:t>באפשרותו</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ההחלטה</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0048205F" w:rsidRPr="00385E6E">
        <w:rPr>
          <w:rFonts w:ascii="David" w:hAnsi="David" w:hint="cs"/>
          <w:color w:val="080908"/>
          <w:sz w:val="24"/>
          <w:rtl/>
        </w:rPr>
        <w:t>מנהל פרויקט</w:t>
      </w:r>
      <w:r w:rsidRPr="00385E6E">
        <w:rPr>
          <w:rFonts w:ascii="David" w:hAnsi="David"/>
          <w:color w:val="080908"/>
          <w:sz w:val="24"/>
          <w:rtl/>
        </w:rPr>
        <w:t xml:space="preserve"> </w:t>
      </w:r>
      <w:r w:rsidRPr="00385E6E">
        <w:rPr>
          <w:rFonts w:ascii="David" w:hAnsi="David" w:hint="cs"/>
          <w:color w:val="080908"/>
          <w:sz w:val="24"/>
          <w:rtl/>
        </w:rPr>
        <w:t>עומד</w:t>
      </w:r>
      <w:r w:rsidRPr="00385E6E">
        <w:rPr>
          <w:rFonts w:ascii="David" w:hAnsi="David"/>
          <w:color w:val="080908"/>
          <w:sz w:val="24"/>
          <w:rtl/>
        </w:rPr>
        <w:t xml:space="preserve"> </w:t>
      </w:r>
      <w:r w:rsidRPr="00385E6E">
        <w:rPr>
          <w:rFonts w:ascii="David" w:hAnsi="David" w:hint="cs"/>
          <w:color w:val="080908"/>
          <w:sz w:val="24"/>
          <w:rtl/>
        </w:rPr>
        <w:t>בדרישות</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והאם</w:t>
      </w:r>
      <w:r w:rsidRPr="00385E6E">
        <w:rPr>
          <w:rFonts w:ascii="David" w:hAnsi="David"/>
          <w:color w:val="080908"/>
          <w:sz w:val="24"/>
          <w:rtl/>
        </w:rPr>
        <w:t xml:space="preserve"> </w:t>
      </w:r>
      <w:r w:rsidRPr="00385E6E">
        <w:rPr>
          <w:rFonts w:ascii="David" w:hAnsi="David" w:hint="cs"/>
          <w:color w:val="080908"/>
          <w:sz w:val="24"/>
          <w:rtl/>
        </w:rPr>
        <w:t>הניקוד</w:t>
      </w:r>
      <w:r w:rsidRPr="00385E6E">
        <w:rPr>
          <w:rFonts w:ascii="David" w:hAnsi="David"/>
          <w:color w:val="080908"/>
          <w:sz w:val="24"/>
          <w:rtl/>
        </w:rPr>
        <w:t xml:space="preserve"> </w:t>
      </w:r>
      <w:r w:rsidRPr="00385E6E">
        <w:rPr>
          <w:rFonts w:ascii="David" w:hAnsi="David" w:hint="cs"/>
          <w:color w:val="080908"/>
          <w:sz w:val="24"/>
          <w:rtl/>
        </w:rPr>
        <w:t>שק</w:t>
      </w:r>
      <w:r w:rsidR="007E558B" w:rsidRPr="00385E6E">
        <w:rPr>
          <w:rFonts w:ascii="David" w:hAnsi="David" w:hint="cs"/>
          <w:color w:val="080908"/>
          <w:sz w:val="24"/>
          <w:rtl/>
        </w:rPr>
        <w:t>י</w:t>
      </w:r>
      <w:r w:rsidRPr="00385E6E">
        <w:rPr>
          <w:rFonts w:ascii="David" w:hAnsi="David" w:hint="cs"/>
          <w:color w:val="080908"/>
          <w:sz w:val="24"/>
          <w:rtl/>
        </w:rPr>
        <w:t>בל</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w:t>
      </w:r>
      <w:r w:rsidRPr="00385E6E">
        <w:rPr>
          <w:rFonts w:ascii="David" w:hAnsi="David" w:hint="cs"/>
          <w:color w:val="080908"/>
          <w:sz w:val="24"/>
          <w:rtl/>
        </w:rPr>
        <w:t>דומה</w:t>
      </w:r>
      <w:r w:rsidRPr="00385E6E">
        <w:rPr>
          <w:rFonts w:ascii="David" w:hAnsi="David"/>
          <w:color w:val="080908"/>
          <w:sz w:val="24"/>
          <w:rtl/>
        </w:rPr>
        <w:t xml:space="preserve"> </w:t>
      </w:r>
      <w:r w:rsidRPr="00385E6E">
        <w:rPr>
          <w:rFonts w:ascii="David" w:hAnsi="David" w:hint="cs"/>
          <w:color w:val="080908"/>
          <w:sz w:val="24"/>
          <w:rtl/>
        </w:rPr>
        <w:t>לניקוד</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קיבל</w:t>
      </w:r>
      <w:r w:rsidRPr="00385E6E">
        <w:rPr>
          <w:rFonts w:ascii="David" w:hAnsi="David"/>
          <w:color w:val="080908"/>
          <w:sz w:val="24"/>
          <w:rtl/>
        </w:rPr>
        <w:t xml:space="preserve"> </w:t>
      </w:r>
      <w:r w:rsidR="0048205F" w:rsidRPr="00385E6E">
        <w:rPr>
          <w:rFonts w:ascii="David" w:hAnsi="David" w:hint="cs"/>
          <w:color w:val="080908"/>
          <w:sz w:val="24"/>
          <w:rtl/>
        </w:rPr>
        <w:t>מנהל פרויקט</w:t>
      </w:r>
      <w:r w:rsidRPr="00385E6E">
        <w:rPr>
          <w:rFonts w:ascii="David" w:hAnsi="David"/>
          <w:color w:val="080908"/>
          <w:sz w:val="24"/>
          <w:rtl/>
        </w:rPr>
        <w:t xml:space="preserve"> </w:t>
      </w:r>
      <w:r w:rsidRPr="00385E6E">
        <w:rPr>
          <w:rFonts w:ascii="David" w:hAnsi="David" w:hint="cs"/>
          <w:color w:val="080908"/>
          <w:sz w:val="24"/>
          <w:rtl/>
        </w:rPr>
        <w:t>שאין</w:t>
      </w:r>
      <w:r w:rsidRPr="00385E6E">
        <w:rPr>
          <w:rFonts w:ascii="David" w:hAnsi="David"/>
          <w:color w:val="080908"/>
          <w:sz w:val="24"/>
          <w:rtl/>
        </w:rPr>
        <w:t xml:space="preserve"> </w:t>
      </w:r>
      <w:r w:rsidRPr="00385E6E">
        <w:rPr>
          <w:rFonts w:ascii="David" w:hAnsi="David" w:hint="cs"/>
          <w:color w:val="080908"/>
          <w:sz w:val="24"/>
          <w:rtl/>
        </w:rPr>
        <w:t>באפשרותו</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הינה</w:t>
      </w:r>
      <w:r w:rsidRPr="00385E6E">
        <w:rPr>
          <w:rFonts w:ascii="David" w:hAnsi="David"/>
          <w:color w:val="080908"/>
          <w:sz w:val="24"/>
          <w:rtl/>
        </w:rPr>
        <w:t xml:space="preserve"> </w:t>
      </w:r>
      <w:r w:rsidRPr="00385E6E">
        <w:rPr>
          <w:rFonts w:ascii="David" w:hAnsi="David" w:hint="cs"/>
          <w:color w:val="080908"/>
          <w:sz w:val="24"/>
          <w:rtl/>
        </w:rPr>
        <w:t>בשיקול</w:t>
      </w:r>
      <w:r w:rsidRPr="00385E6E">
        <w:rPr>
          <w:rFonts w:ascii="David" w:hAnsi="David"/>
          <w:color w:val="080908"/>
          <w:sz w:val="24"/>
          <w:rtl/>
        </w:rPr>
        <w:t xml:space="preserve"> </w:t>
      </w:r>
      <w:r w:rsidRPr="00385E6E">
        <w:rPr>
          <w:rFonts w:ascii="David" w:hAnsi="David" w:hint="cs"/>
          <w:color w:val="080908"/>
          <w:sz w:val="24"/>
          <w:rtl/>
        </w:rPr>
        <w:t>דעת</w:t>
      </w:r>
      <w:r w:rsidR="007E558B"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המוחלט</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00374303" w:rsidRPr="00385E6E">
        <w:rPr>
          <w:rFonts w:ascii="David" w:hAnsi="David" w:hint="cs"/>
          <w:color w:val="080908"/>
          <w:sz w:val="24"/>
          <w:rtl/>
        </w:rPr>
        <w:t>ועדת המכרזים</w:t>
      </w:r>
      <w:r w:rsidR="00374303"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w:t>
      </w:r>
    </w:p>
    <w:p w14:paraId="688EACF1" w14:textId="77777777" w:rsidR="005D0CA5" w:rsidRPr="00385E6E" w:rsidRDefault="002C6DE8" w:rsidP="00FA3689">
      <w:pPr>
        <w:pStyle w:val="-2"/>
        <w:numPr>
          <w:ilvl w:val="1"/>
          <w:numId w:val="50"/>
        </w:numPr>
        <w:tabs>
          <w:tab w:val="left" w:pos="1076"/>
          <w:tab w:val="left" w:pos="1218"/>
          <w:tab w:val="left" w:pos="1360"/>
        </w:tabs>
        <w:spacing w:line="360" w:lineRule="atLeast"/>
        <w:ind w:left="793"/>
        <w:rPr>
          <w:rFonts w:ascii="David" w:hAnsi="David"/>
          <w:color w:val="080908"/>
        </w:rPr>
      </w:pPr>
      <w:r w:rsidRPr="00385E6E">
        <w:rPr>
          <w:rFonts w:ascii="David" w:hAnsi="David" w:hint="cs"/>
          <w:color w:val="080908"/>
          <w:rtl/>
        </w:rPr>
        <w:t>ניגוד</w:t>
      </w:r>
      <w:r w:rsidRPr="00385E6E">
        <w:rPr>
          <w:rFonts w:ascii="David" w:hAnsi="David"/>
          <w:color w:val="080908"/>
          <w:rtl/>
        </w:rPr>
        <w:t xml:space="preserve"> </w:t>
      </w:r>
      <w:r w:rsidRPr="00385E6E">
        <w:rPr>
          <w:rFonts w:ascii="David" w:hAnsi="David" w:hint="cs"/>
          <w:color w:val="080908"/>
          <w:rtl/>
        </w:rPr>
        <w:t>עניינים</w:t>
      </w:r>
    </w:p>
    <w:p w14:paraId="448D9B2D" w14:textId="77777777" w:rsidR="005D0CA5" w:rsidRPr="00385E6E" w:rsidRDefault="002C6DE8" w:rsidP="00FA3689">
      <w:pPr>
        <w:pStyle w:val="a8"/>
        <w:numPr>
          <w:ilvl w:val="2"/>
          <w:numId w:val="50"/>
        </w:numPr>
        <w:spacing w:line="360" w:lineRule="atLeast"/>
        <w:ind w:left="1927" w:hanging="709"/>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מהמבצעים</w:t>
      </w:r>
      <w:r w:rsidRPr="00385E6E">
        <w:rPr>
          <w:rFonts w:ascii="David" w:hAnsi="David"/>
          <w:color w:val="080908"/>
          <w:sz w:val="24"/>
          <w:rtl/>
        </w:rPr>
        <w:t xml:space="preserve"> </w:t>
      </w:r>
      <w:r w:rsidRPr="00385E6E">
        <w:rPr>
          <w:rFonts w:ascii="David" w:hAnsi="David" w:hint="cs"/>
          <w:color w:val="080908"/>
          <w:sz w:val="24"/>
          <w:rtl/>
        </w:rPr>
        <w:t>המוצעים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ידו</w:t>
      </w:r>
      <w:r w:rsidRPr="00385E6E">
        <w:rPr>
          <w:rFonts w:ascii="David" w:hAnsi="David"/>
          <w:color w:val="080908"/>
          <w:sz w:val="24"/>
          <w:rtl/>
        </w:rPr>
        <w:t xml:space="preserve"> </w:t>
      </w:r>
      <w:r w:rsidRPr="00385E6E">
        <w:rPr>
          <w:rFonts w:ascii="David" w:hAnsi="David" w:hint="cs"/>
          <w:color w:val="080908"/>
          <w:sz w:val="24"/>
          <w:rtl/>
        </w:rPr>
        <w:t>מצוי</w:t>
      </w:r>
      <w:r w:rsidRPr="00385E6E">
        <w:rPr>
          <w:rFonts w:ascii="David" w:hAnsi="David"/>
          <w:color w:val="080908"/>
          <w:sz w:val="24"/>
          <w:rtl/>
        </w:rPr>
        <w:t xml:space="preserve"> </w:t>
      </w:r>
      <w:r w:rsidRPr="00385E6E">
        <w:rPr>
          <w:rFonts w:ascii="David" w:hAnsi="David" w:hint="cs"/>
          <w:color w:val="080908"/>
          <w:sz w:val="24"/>
          <w:rtl/>
        </w:rPr>
        <w:t>בניגוד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בביצוע</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במילוי</w:t>
      </w:r>
      <w:r w:rsidRPr="00385E6E">
        <w:rPr>
          <w:rFonts w:ascii="David" w:hAnsi="David"/>
          <w:color w:val="080908"/>
          <w:sz w:val="24"/>
          <w:rtl/>
        </w:rPr>
        <w:t xml:space="preserve"> </w:t>
      </w:r>
      <w:r w:rsidRPr="00385E6E">
        <w:rPr>
          <w:rFonts w:ascii="David" w:hAnsi="David" w:hint="cs"/>
          <w:color w:val="080908"/>
          <w:sz w:val="24"/>
          <w:rtl/>
        </w:rPr>
        <w:t>תפקיד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בעיסוק</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עובדיהם</w:t>
      </w:r>
      <w:r w:rsidRPr="00385E6E">
        <w:rPr>
          <w:rFonts w:ascii="David" w:hAnsi="David"/>
          <w:color w:val="080908"/>
          <w:sz w:val="24"/>
          <w:rtl/>
        </w:rPr>
        <w:t>.</w:t>
      </w:r>
    </w:p>
    <w:p w14:paraId="0786F055" w14:textId="77777777" w:rsidR="005D0CA5" w:rsidRPr="00385E6E" w:rsidRDefault="002C6DE8" w:rsidP="00FA3689">
      <w:pPr>
        <w:pStyle w:val="a8"/>
        <w:numPr>
          <w:ilvl w:val="2"/>
          <w:numId w:val="50"/>
        </w:numPr>
        <w:spacing w:line="360" w:lineRule="atLeast"/>
        <w:ind w:left="1927" w:hanging="709"/>
        <w:rPr>
          <w:rFonts w:ascii="David" w:hAnsi="David"/>
          <w:color w:val="080908"/>
          <w:sz w:val="24"/>
        </w:rPr>
      </w:pPr>
      <w:r w:rsidRPr="00385E6E">
        <w:rPr>
          <w:rFonts w:ascii="David" w:hAnsi="David" w:hint="cs"/>
          <w:color w:val="080908"/>
          <w:sz w:val="24"/>
          <w:rtl/>
        </w:rPr>
        <w:lastRenderedPageBreak/>
        <w:t>המציע</w:t>
      </w:r>
      <w:r w:rsidRPr="00385E6E">
        <w:rPr>
          <w:rFonts w:ascii="David" w:hAnsi="David"/>
          <w:color w:val="080908"/>
          <w:sz w:val="24"/>
          <w:rtl/>
        </w:rPr>
        <w:t xml:space="preserve"> </w:t>
      </w:r>
      <w:r w:rsidRPr="00385E6E">
        <w:rPr>
          <w:rFonts w:ascii="David" w:hAnsi="David" w:hint="cs"/>
          <w:color w:val="080908"/>
          <w:sz w:val="24"/>
          <w:rtl/>
        </w:rPr>
        <w:t>יתחייב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יזכה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ימשיך</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להימנעות</w:t>
      </w:r>
      <w:r w:rsidRPr="00385E6E">
        <w:rPr>
          <w:rFonts w:ascii="David" w:hAnsi="David"/>
          <w:color w:val="080908"/>
          <w:sz w:val="24"/>
          <w:rtl/>
        </w:rPr>
        <w:t xml:space="preserve"> </w:t>
      </w:r>
      <w:r w:rsidRPr="00385E6E">
        <w:rPr>
          <w:rFonts w:ascii="David" w:hAnsi="David" w:hint="cs"/>
          <w:color w:val="080908"/>
          <w:sz w:val="24"/>
          <w:rtl/>
        </w:rPr>
        <w:t>מניגוד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p>
    <w:p w14:paraId="5EBE9E54" w14:textId="77777777" w:rsidR="002C6DE8" w:rsidRPr="00385E6E" w:rsidRDefault="002C6DE8" w:rsidP="00BF3E62">
      <w:pPr>
        <w:pStyle w:val="-1"/>
        <w:spacing w:line="360" w:lineRule="atLeast"/>
        <w:rPr>
          <w:rFonts w:ascii="David" w:hAnsi="David"/>
          <w:color w:val="080908"/>
          <w:rtl/>
        </w:rPr>
      </w:pPr>
      <w:bookmarkStart w:id="45" w:name="_Toc496609911"/>
      <w:r w:rsidRPr="00385E6E">
        <w:rPr>
          <w:rFonts w:ascii="David" w:hAnsi="David" w:hint="cs"/>
          <w:color w:val="080908"/>
          <w:rtl/>
        </w:rPr>
        <w:t>התמורה</w:t>
      </w:r>
      <w:bookmarkEnd w:id="45"/>
    </w:p>
    <w:p w14:paraId="51CCF839" w14:textId="77777777" w:rsidR="002C6DE8" w:rsidRPr="00385E6E" w:rsidRDefault="002C6DE8" w:rsidP="00BF3E62">
      <w:pPr>
        <w:spacing w:line="360" w:lineRule="atLeast"/>
        <w:ind w:left="368"/>
        <w:rPr>
          <w:rFonts w:ascii="David" w:hAnsi="David"/>
          <w:color w:val="080908"/>
          <w:sz w:val="24"/>
          <w:rtl/>
        </w:rPr>
      </w:pP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לזוכה</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לחתימת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וקבלת</w:t>
      </w:r>
      <w:r w:rsidRPr="00385E6E">
        <w:rPr>
          <w:rFonts w:ascii="David" w:hAnsi="David"/>
          <w:color w:val="080908"/>
          <w:sz w:val="24"/>
          <w:rtl/>
        </w:rPr>
        <w:t xml:space="preserve"> </w:t>
      </w:r>
      <w:r w:rsidRPr="00385E6E">
        <w:rPr>
          <w:rFonts w:ascii="David" w:hAnsi="David" w:hint="cs"/>
          <w:color w:val="080908"/>
          <w:sz w:val="24"/>
          <w:rtl/>
        </w:rPr>
        <w:t>הזמנת</w:t>
      </w:r>
      <w:r w:rsidRPr="00385E6E">
        <w:rPr>
          <w:rFonts w:ascii="David" w:hAnsi="David"/>
          <w:color w:val="080908"/>
          <w:sz w:val="24"/>
          <w:rtl/>
        </w:rPr>
        <w:t xml:space="preserve"> </w:t>
      </w:r>
      <w:r w:rsidRPr="00385E6E">
        <w:rPr>
          <w:rFonts w:ascii="David" w:hAnsi="David" w:hint="cs"/>
          <w:color w:val="080908"/>
          <w:sz w:val="24"/>
          <w:rtl/>
        </w:rPr>
        <w:t>עבודה</w:t>
      </w:r>
      <w:r w:rsidRPr="00385E6E">
        <w:rPr>
          <w:rFonts w:ascii="David" w:hAnsi="David"/>
          <w:color w:val="080908"/>
          <w:sz w:val="24"/>
          <w:rtl/>
        </w:rPr>
        <w:t xml:space="preserve"> </w:t>
      </w:r>
      <w:r w:rsidRPr="00385E6E">
        <w:rPr>
          <w:rFonts w:ascii="David" w:hAnsi="David" w:hint="cs"/>
          <w:color w:val="080908"/>
          <w:sz w:val="24"/>
          <w:rtl/>
        </w:rPr>
        <w:t>חתומה</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מבין</w:t>
      </w:r>
      <w:r w:rsidRPr="00385E6E">
        <w:rPr>
          <w:rFonts w:ascii="David" w:hAnsi="David"/>
          <w:color w:val="080908"/>
          <w:sz w:val="24"/>
          <w:rtl/>
        </w:rPr>
        <w:t xml:space="preserve"> </w:t>
      </w:r>
      <w:r w:rsidRPr="00385E6E">
        <w:rPr>
          <w:rFonts w:ascii="David" w:hAnsi="David" w:hint="cs"/>
          <w:color w:val="080908"/>
          <w:sz w:val="24"/>
          <w:rtl/>
        </w:rPr>
        <w:t>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סגן</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בפועל</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לאופן</w:t>
      </w:r>
      <w:r w:rsidRPr="00385E6E">
        <w:rPr>
          <w:rFonts w:ascii="David" w:hAnsi="David"/>
          <w:color w:val="080908"/>
          <w:sz w:val="24"/>
          <w:rtl/>
        </w:rPr>
        <w:t xml:space="preserve"> </w:t>
      </w:r>
      <w:r w:rsidRPr="00385E6E">
        <w:rPr>
          <w:rFonts w:ascii="David" w:hAnsi="David" w:hint="cs"/>
          <w:color w:val="080908"/>
          <w:sz w:val="24"/>
          <w:rtl/>
        </w:rPr>
        <w:t>הביצוע</w:t>
      </w:r>
      <w:r w:rsidRPr="00385E6E">
        <w:rPr>
          <w:rFonts w:ascii="David" w:hAnsi="David"/>
          <w:color w:val="080908"/>
          <w:sz w:val="24"/>
          <w:rtl/>
        </w:rPr>
        <w:t xml:space="preserve"> </w:t>
      </w:r>
      <w:r w:rsidRPr="00385E6E">
        <w:rPr>
          <w:rFonts w:ascii="David" w:hAnsi="David" w:hint="cs"/>
          <w:color w:val="080908"/>
          <w:sz w:val="24"/>
          <w:rtl/>
        </w:rPr>
        <w:t>ובהתאם</w:t>
      </w:r>
      <w:r w:rsidRPr="00385E6E">
        <w:rPr>
          <w:rFonts w:ascii="David" w:hAnsi="David"/>
          <w:color w:val="080908"/>
          <w:sz w:val="24"/>
          <w:rtl/>
        </w:rPr>
        <w:t xml:space="preserve"> </w:t>
      </w:r>
      <w:r w:rsidRPr="00385E6E">
        <w:rPr>
          <w:rFonts w:ascii="David" w:hAnsi="David" w:hint="cs"/>
          <w:color w:val="080908"/>
          <w:sz w:val="24"/>
          <w:rtl/>
        </w:rPr>
        <w:t>להצעת</w:t>
      </w:r>
      <w:r w:rsidRPr="00385E6E">
        <w:rPr>
          <w:rFonts w:ascii="David" w:hAnsi="David"/>
          <w:color w:val="080908"/>
          <w:sz w:val="24"/>
          <w:rtl/>
        </w:rPr>
        <w:t xml:space="preserve"> </w:t>
      </w:r>
      <w:r w:rsidRPr="00385E6E">
        <w:rPr>
          <w:rFonts w:ascii="David" w:hAnsi="David" w:hint="cs"/>
          <w:color w:val="080908"/>
          <w:sz w:val="24"/>
          <w:rtl/>
        </w:rPr>
        <w:t>המחיר</w:t>
      </w:r>
      <w:r w:rsidRPr="00385E6E">
        <w:rPr>
          <w:rFonts w:ascii="David" w:hAnsi="David"/>
          <w:color w:val="080908"/>
          <w:sz w:val="24"/>
          <w:rtl/>
        </w:rPr>
        <w:t xml:space="preserve"> </w:t>
      </w:r>
      <w:r w:rsidRPr="00385E6E">
        <w:rPr>
          <w:rFonts w:ascii="David" w:hAnsi="David" w:hint="cs"/>
          <w:color w:val="080908"/>
          <w:sz w:val="24"/>
          <w:rtl/>
        </w:rPr>
        <w:t>שהוצעה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יגיש</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לחודש</w:t>
      </w:r>
      <w:r w:rsidRPr="00385E6E">
        <w:rPr>
          <w:rFonts w:ascii="David" w:hAnsi="David"/>
          <w:color w:val="080908"/>
          <w:sz w:val="24"/>
          <w:rtl/>
        </w:rPr>
        <w:t xml:space="preserve"> </w:t>
      </w:r>
      <w:r w:rsidRPr="00385E6E">
        <w:rPr>
          <w:rFonts w:ascii="David" w:hAnsi="David" w:hint="cs"/>
          <w:color w:val="080908"/>
          <w:sz w:val="24"/>
          <w:rtl/>
        </w:rPr>
        <w:t>חשבוניות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הפעילויות</w:t>
      </w:r>
      <w:r w:rsidRPr="00385E6E">
        <w:rPr>
          <w:rFonts w:ascii="David" w:hAnsi="David"/>
          <w:color w:val="080908"/>
          <w:sz w:val="24"/>
          <w:rtl/>
        </w:rPr>
        <w:t xml:space="preserve"> </w:t>
      </w:r>
      <w:r w:rsidRPr="00385E6E">
        <w:rPr>
          <w:rFonts w:ascii="David" w:hAnsi="David" w:hint="cs"/>
          <w:color w:val="080908"/>
          <w:sz w:val="24"/>
          <w:rtl/>
        </w:rPr>
        <w:t>שבוצעו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ידו</w:t>
      </w:r>
      <w:r w:rsidR="00582E33" w:rsidRPr="00385E6E">
        <w:rPr>
          <w:rFonts w:ascii="David" w:hAnsi="David" w:hint="cs"/>
          <w:color w:val="080908"/>
          <w:sz w:val="24"/>
          <w:rtl/>
        </w:rPr>
        <w:t xml:space="preserve"> </w:t>
      </w:r>
      <w:bookmarkStart w:id="46" w:name="_Hlk73961262"/>
      <w:r w:rsidR="00582E33" w:rsidRPr="00385E6E">
        <w:rPr>
          <w:rFonts w:ascii="David" w:hAnsi="David" w:hint="cs"/>
          <w:color w:val="080908"/>
          <w:sz w:val="24"/>
          <w:rtl/>
        </w:rPr>
        <w:t>ובסמוך לביצוען</w:t>
      </w:r>
      <w:bookmarkEnd w:id="46"/>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ראה</w:t>
      </w:r>
      <w:r w:rsidRPr="00385E6E">
        <w:rPr>
          <w:rFonts w:ascii="David" w:hAnsi="David"/>
          <w:color w:val="080908"/>
          <w:sz w:val="24"/>
          <w:rtl/>
        </w:rPr>
        <w:t xml:space="preserve"> </w:t>
      </w:r>
      <w:r w:rsidRPr="00385E6E">
        <w:rPr>
          <w:rFonts w:ascii="David" w:hAnsi="David" w:hint="cs"/>
          <w:color w:val="080908"/>
          <w:sz w:val="24"/>
          <w:rtl/>
        </w:rPr>
        <w:t>ההוראות</w:t>
      </w:r>
      <w:r w:rsidRPr="00385E6E">
        <w:rPr>
          <w:rFonts w:ascii="David" w:hAnsi="David"/>
          <w:color w:val="080908"/>
          <w:sz w:val="24"/>
          <w:rtl/>
        </w:rPr>
        <w:t xml:space="preserve"> </w:t>
      </w:r>
      <w:r w:rsidRPr="00385E6E">
        <w:rPr>
          <w:rFonts w:ascii="David" w:hAnsi="David" w:hint="cs"/>
          <w:color w:val="080908"/>
          <w:sz w:val="24"/>
          <w:rtl/>
        </w:rPr>
        <w:t>הקבועות</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היתר</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הצמדה</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תשלום</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היות</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סופית</w:t>
      </w:r>
      <w:r w:rsidRPr="00385E6E">
        <w:rPr>
          <w:rFonts w:ascii="David" w:hAnsi="David"/>
          <w:color w:val="080908"/>
          <w:sz w:val="24"/>
          <w:rtl/>
        </w:rPr>
        <w:t xml:space="preserve"> </w:t>
      </w:r>
      <w:r w:rsidRPr="00385E6E">
        <w:rPr>
          <w:rFonts w:ascii="David" w:hAnsi="David" w:hint="cs"/>
          <w:color w:val="080908"/>
          <w:sz w:val="24"/>
          <w:rtl/>
        </w:rPr>
        <w:t>ומוחלטת</w:t>
      </w:r>
      <w:r w:rsidRPr="00385E6E">
        <w:rPr>
          <w:rFonts w:ascii="David" w:hAnsi="David"/>
          <w:color w:val="080908"/>
          <w:sz w:val="24"/>
          <w:rtl/>
        </w:rPr>
        <w:t xml:space="preserve"> </w:t>
      </w:r>
      <w:r w:rsidRPr="00385E6E">
        <w:rPr>
          <w:rFonts w:ascii="David" w:hAnsi="David" w:hint="cs"/>
          <w:color w:val="080908"/>
          <w:sz w:val="24"/>
          <w:rtl/>
        </w:rPr>
        <w:t>וזכות</w:t>
      </w:r>
      <w:r w:rsidRPr="00385E6E">
        <w:rPr>
          <w:rFonts w:ascii="David" w:hAnsi="David"/>
          <w:color w:val="080908"/>
          <w:sz w:val="24"/>
          <w:rtl/>
        </w:rPr>
        <w:t xml:space="preserve"> </w:t>
      </w:r>
      <w:r w:rsidRPr="00385E6E">
        <w:rPr>
          <w:rFonts w:ascii="David" w:hAnsi="David" w:hint="cs"/>
          <w:color w:val="080908"/>
          <w:sz w:val="24"/>
          <w:rtl/>
        </w:rPr>
        <w:t>הקיזוז</w:t>
      </w:r>
      <w:r w:rsidRPr="00385E6E">
        <w:rPr>
          <w:rFonts w:ascii="David" w:hAnsi="David"/>
          <w:color w:val="080908"/>
          <w:sz w:val="24"/>
          <w:rtl/>
        </w:rPr>
        <w:t xml:space="preserve"> </w:t>
      </w:r>
      <w:r w:rsidRPr="00385E6E">
        <w:rPr>
          <w:rFonts w:ascii="David" w:hAnsi="David" w:hint="cs"/>
          <w:color w:val="080908"/>
          <w:sz w:val="24"/>
          <w:rtl/>
        </w:rPr>
        <w:t>השמורה</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p>
    <w:p w14:paraId="3F5B7847" w14:textId="77777777" w:rsidR="009660B9" w:rsidRPr="00385E6E" w:rsidRDefault="009660B9" w:rsidP="00BF3E62">
      <w:pPr>
        <w:pStyle w:val="a8"/>
        <w:tabs>
          <w:tab w:val="left" w:pos="935"/>
        </w:tabs>
        <w:spacing w:line="360" w:lineRule="atLeast"/>
        <w:ind w:left="368"/>
        <w:rPr>
          <w:rFonts w:ascii="David" w:hAnsi="David"/>
          <w:color w:val="080908"/>
          <w:sz w:val="24"/>
        </w:rPr>
      </w:pP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2</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עסקאות</w:t>
      </w:r>
      <w:r w:rsidRPr="00385E6E">
        <w:rPr>
          <w:rFonts w:ascii="David" w:hAnsi="David"/>
          <w:color w:val="080908"/>
          <w:sz w:val="24"/>
          <w:rtl/>
        </w:rPr>
        <w:t xml:space="preserve"> </w:t>
      </w:r>
      <w:r w:rsidRPr="00385E6E">
        <w:rPr>
          <w:rFonts w:ascii="David" w:hAnsi="David" w:hint="cs"/>
          <w:color w:val="080908"/>
          <w:sz w:val="24"/>
          <w:rtl/>
        </w:rPr>
        <w:t>גופים</w:t>
      </w:r>
      <w:r w:rsidRPr="00385E6E">
        <w:rPr>
          <w:rFonts w:ascii="David" w:hAnsi="David"/>
          <w:color w:val="080908"/>
          <w:sz w:val="24"/>
          <w:rtl/>
        </w:rPr>
        <w:t xml:space="preserve"> </w:t>
      </w:r>
      <w:r w:rsidRPr="00385E6E">
        <w:rPr>
          <w:rFonts w:ascii="David" w:hAnsi="David" w:hint="cs"/>
          <w:color w:val="080908"/>
          <w:sz w:val="24"/>
          <w:rtl/>
        </w:rPr>
        <w:t>ציבוריים</w:t>
      </w:r>
      <w:r w:rsidRPr="00385E6E">
        <w:rPr>
          <w:rFonts w:ascii="David" w:hAnsi="David"/>
          <w:color w:val="080908"/>
          <w:sz w:val="24"/>
          <w:rtl/>
        </w:rPr>
        <w:t xml:space="preserve">, </w:t>
      </w:r>
      <w:r w:rsidRPr="00385E6E">
        <w:rPr>
          <w:rFonts w:ascii="David" w:hAnsi="David" w:hint="cs"/>
          <w:color w:val="080908"/>
          <w:sz w:val="24"/>
          <w:rtl/>
        </w:rPr>
        <w:t>התשל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-1976, </w:t>
      </w:r>
      <w:r w:rsidRPr="00385E6E">
        <w:rPr>
          <w:rFonts w:ascii="David" w:hAnsi="David" w:hint="cs"/>
          <w:color w:val="080908"/>
          <w:sz w:val="24"/>
          <w:rtl/>
        </w:rPr>
        <w:t>נקבע</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בעסקה</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שירות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תושב</w:t>
      </w:r>
      <w:r w:rsidRPr="00385E6E">
        <w:rPr>
          <w:rFonts w:ascii="David" w:hAnsi="David"/>
          <w:color w:val="080908"/>
          <w:sz w:val="24"/>
          <w:rtl/>
        </w:rPr>
        <w:t xml:space="preserve"> </w:t>
      </w:r>
      <w:r w:rsidRPr="00385E6E">
        <w:rPr>
          <w:rFonts w:ascii="David" w:hAnsi="David" w:hint="cs"/>
          <w:color w:val="080908"/>
          <w:sz w:val="24"/>
          <w:rtl/>
        </w:rPr>
        <w:t>ישראל</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יועברו</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כהגדרתם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בדרך</w:t>
      </w:r>
      <w:r w:rsidRPr="00385E6E">
        <w:rPr>
          <w:rFonts w:ascii="David" w:hAnsi="David"/>
          <w:color w:val="080908"/>
          <w:sz w:val="24"/>
          <w:rtl/>
        </w:rPr>
        <w:t xml:space="preserve"> </w:t>
      </w:r>
      <w:r w:rsidRPr="00385E6E">
        <w:rPr>
          <w:rFonts w:ascii="David" w:hAnsi="David" w:hint="cs"/>
          <w:color w:val="080908"/>
          <w:sz w:val="24"/>
          <w:rtl/>
        </w:rPr>
        <w:t>דיגיטלית</w:t>
      </w:r>
      <w:r w:rsidRPr="00385E6E">
        <w:rPr>
          <w:rFonts w:ascii="David" w:hAnsi="David"/>
          <w:color w:val="080908"/>
          <w:sz w:val="24"/>
          <w:rtl/>
        </w:rPr>
        <w:t xml:space="preserve">. </w:t>
      </w: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עלות</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הוראה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תחול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w:t>
      </w:r>
    </w:p>
    <w:p w14:paraId="3321FFE7" w14:textId="77777777" w:rsidR="00BE4402" w:rsidRPr="00385E6E" w:rsidRDefault="00BE4402" w:rsidP="00BF3E62">
      <w:pPr>
        <w:pStyle w:val="a8"/>
        <w:spacing w:line="360" w:lineRule="atLeast"/>
        <w:ind w:left="368"/>
        <w:rPr>
          <w:rFonts w:ascii="David" w:hAnsi="David"/>
          <w:color w:val="080908"/>
          <w:sz w:val="24"/>
          <w:rtl/>
        </w:rPr>
      </w:pPr>
    </w:p>
    <w:p w14:paraId="3A631F07" w14:textId="5F231F28" w:rsidR="00BE4402" w:rsidRPr="00385E6E" w:rsidRDefault="00BE4402" w:rsidP="004B2091">
      <w:pPr>
        <w:pStyle w:val="a8"/>
        <w:spacing w:line="360" w:lineRule="atLeast"/>
        <w:ind w:left="368"/>
        <w:rPr>
          <w:rFonts w:ascii="David" w:hAnsi="David"/>
          <w:color w:val="080908"/>
          <w:sz w:val="24"/>
          <w:rtl/>
        </w:rPr>
      </w:pPr>
      <w:r w:rsidRPr="00385E6E">
        <w:rPr>
          <w:rFonts w:ascii="David" w:hAnsi="David"/>
          <w:color w:val="080908"/>
          <w:sz w:val="24"/>
          <w:rtl/>
        </w:rPr>
        <w:t>נותן השירותים מתחייב לעבוד מול המשרד באמצעות פורטל</w:t>
      </w:r>
      <w:r w:rsidR="004B2091">
        <w:rPr>
          <w:rFonts w:ascii="David" w:hAnsi="David" w:hint="cs"/>
          <w:color w:val="080908"/>
          <w:sz w:val="24"/>
          <w:rtl/>
        </w:rPr>
        <w:t xml:space="preserve"> הספקים </w:t>
      </w:r>
      <w:r w:rsidRPr="00385E6E">
        <w:rPr>
          <w:rFonts w:ascii="David" w:hAnsi="David"/>
          <w:color w:val="080908"/>
          <w:sz w:val="24"/>
          <w:rtl/>
        </w:rPr>
        <w:t xml:space="preserve"> כמפורט בהוראת תכ"ם </w:t>
      </w:r>
      <w:r w:rsidR="004B2091">
        <w:rPr>
          <w:rFonts w:ascii="David" w:hAnsi="David" w:hint="cs"/>
          <w:color w:val="080908"/>
          <w:sz w:val="24"/>
          <w:rtl/>
        </w:rPr>
        <w:t xml:space="preserve">7.12.5 </w:t>
      </w:r>
      <w:r w:rsidRPr="00385E6E">
        <w:rPr>
          <w:rFonts w:ascii="David" w:hAnsi="David"/>
          <w:color w:val="080908"/>
          <w:sz w:val="24"/>
          <w:rtl/>
        </w:rPr>
        <w:t xml:space="preserve"> </w:t>
      </w:r>
      <w:r w:rsidR="004B2091">
        <w:rPr>
          <w:rFonts w:ascii="David" w:hAnsi="David" w:hint="cs"/>
          <w:color w:val="080908"/>
          <w:sz w:val="24"/>
          <w:rtl/>
        </w:rPr>
        <w:t>"</w:t>
      </w:r>
      <w:r w:rsidRPr="00385E6E">
        <w:rPr>
          <w:rFonts w:ascii="David" w:hAnsi="David"/>
          <w:color w:val="080908"/>
          <w:sz w:val="24"/>
          <w:rtl/>
        </w:rPr>
        <w:t xml:space="preserve">פורטל </w:t>
      </w:r>
      <w:r w:rsidR="004B2091">
        <w:rPr>
          <w:rFonts w:ascii="David" w:hAnsi="David" w:hint="cs"/>
          <w:color w:val="080908"/>
          <w:sz w:val="24"/>
          <w:rtl/>
        </w:rPr>
        <w:t xml:space="preserve">הספקים" </w:t>
      </w:r>
      <w:r w:rsidR="00AD1980" w:rsidRPr="00385E6E">
        <w:rPr>
          <w:rFonts w:ascii="David" w:hAnsi="David" w:hint="cs"/>
          <w:color w:val="080908"/>
          <w:sz w:val="24"/>
          <w:rtl/>
        </w:rPr>
        <w:t xml:space="preserve">. </w:t>
      </w:r>
    </w:p>
    <w:p w14:paraId="07AA2EC8" w14:textId="77777777" w:rsidR="008651EE" w:rsidRPr="00385E6E" w:rsidRDefault="008651EE" w:rsidP="00BF3E62">
      <w:pPr>
        <w:pStyle w:val="a8"/>
        <w:spacing w:line="360" w:lineRule="atLeast"/>
        <w:ind w:left="368"/>
        <w:rPr>
          <w:rFonts w:ascii="David" w:hAnsi="David"/>
          <w:color w:val="080908"/>
          <w:sz w:val="24"/>
          <w:rtl/>
        </w:rPr>
      </w:pPr>
    </w:p>
    <w:p w14:paraId="4E2FAFBF" w14:textId="08455511" w:rsidR="00B40C16" w:rsidRDefault="009660B9" w:rsidP="00B40C16">
      <w:pPr>
        <w:pStyle w:val="a8"/>
        <w:spacing w:line="360" w:lineRule="atLeast"/>
        <w:ind w:left="368"/>
        <w:rPr>
          <w:rFonts w:ascii="David" w:hAnsi="David"/>
          <w:color w:val="080908"/>
          <w:sz w:val="24"/>
          <w:rtl/>
        </w:rPr>
      </w:pPr>
      <w:r w:rsidRPr="00385E6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6DD17F5" w14:textId="77777777" w:rsidR="00B40C16" w:rsidRPr="00B40C16" w:rsidRDefault="00B40C16" w:rsidP="00B40C16">
      <w:pPr>
        <w:pStyle w:val="a8"/>
        <w:spacing w:line="360" w:lineRule="atLeast"/>
        <w:ind w:left="368"/>
        <w:rPr>
          <w:rFonts w:ascii="David" w:hAnsi="David"/>
          <w:color w:val="080908"/>
          <w:sz w:val="24"/>
          <w:rtl/>
        </w:rPr>
      </w:pPr>
    </w:p>
    <w:p w14:paraId="48E82CF2" w14:textId="32C0426F" w:rsidR="002C6DE8" w:rsidRPr="00BF3E62" w:rsidRDefault="00C93469" w:rsidP="00BF3E62">
      <w:pPr>
        <w:rPr>
          <w:rtl/>
        </w:rPr>
      </w:pPr>
      <w:bookmarkStart w:id="47" w:name="_Hlk88384024"/>
      <w:r w:rsidRPr="00BF3E62">
        <w:rPr>
          <w:rFonts w:hint="cs"/>
          <w:rtl/>
        </w:rPr>
        <w:t>התשלום בגין השירותים שיסופקו במסגרת מכרז זה מפורטים להלן:</w:t>
      </w:r>
    </w:p>
    <w:p w14:paraId="0E11291E" w14:textId="77777777" w:rsidR="00C93469" w:rsidRPr="00385E6E" w:rsidRDefault="00C93469" w:rsidP="00BF3E62">
      <w:pPr>
        <w:pStyle w:val="-2"/>
        <w:numPr>
          <w:ilvl w:val="0"/>
          <w:numId w:val="36"/>
        </w:numPr>
        <w:spacing w:line="360" w:lineRule="atLeast"/>
        <w:ind w:left="509"/>
        <w:jc w:val="both"/>
        <w:rPr>
          <w:rFonts w:ascii="David" w:hAnsi="David"/>
          <w:b w:val="0"/>
          <w:bCs w:val="0"/>
          <w:color w:val="080908"/>
        </w:rPr>
      </w:pPr>
      <w:r w:rsidRPr="00385E6E">
        <w:rPr>
          <w:rFonts w:ascii="David" w:hAnsi="David" w:hint="cs"/>
          <w:b w:val="0"/>
          <w:bCs w:val="0"/>
          <w:color w:val="080908"/>
          <w:rtl/>
        </w:rPr>
        <w:t>תשלום עבור הקמת והטמעת המערכת. רכיב זה כולל את כל אבני הדרך המפורטות בסעיף 4.12</w:t>
      </w:r>
      <w:r w:rsidR="00B97100" w:rsidRPr="00385E6E">
        <w:rPr>
          <w:rFonts w:ascii="David" w:hAnsi="David" w:hint="cs"/>
          <w:b w:val="0"/>
          <w:bCs w:val="0"/>
          <w:color w:val="080908"/>
          <w:rtl/>
        </w:rPr>
        <w:t>.3</w:t>
      </w:r>
      <w:r w:rsidRPr="00385E6E">
        <w:rPr>
          <w:rFonts w:ascii="David" w:hAnsi="David" w:hint="cs"/>
          <w:b w:val="0"/>
          <w:bCs w:val="0"/>
          <w:color w:val="080908"/>
          <w:rtl/>
        </w:rPr>
        <w:t xml:space="preserve"> למפרט המכרז עפ"י אבני הדרך הבאים:</w:t>
      </w:r>
    </w:p>
    <w:p w14:paraId="43631846" w14:textId="77777777" w:rsidR="00C93469" w:rsidRPr="00385E6E" w:rsidRDefault="00C93469" w:rsidP="00BF3E62">
      <w:pPr>
        <w:pStyle w:val="-2"/>
        <w:numPr>
          <w:ilvl w:val="0"/>
          <w:numId w:val="0"/>
        </w:numPr>
        <w:spacing w:line="360" w:lineRule="atLeast"/>
        <w:ind w:left="1076"/>
        <w:jc w:val="both"/>
        <w:rPr>
          <w:rFonts w:ascii="David" w:hAnsi="David"/>
          <w:b w:val="0"/>
          <w:bCs w:val="0"/>
          <w:color w:val="080908"/>
          <w:rtl/>
        </w:rPr>
      </w:pPr>
      <w:r w:rsidRPr="00385E6E">
        <w:rPr>
          <w:rFonts w:ascii="David" w:hAnsi="David" w:hint="cs"/>
          <w:b w:val="0"/>
          <w:bCs w:val="0"/>
          <w:color w:val="080908"/>
          <w:rtl/>
        </w:rPr>
        <w:t xml:space="preserve">25% מהמחיר שהוצע לרכיב זה עם </w:t>
      </w:r>
      <w:r w:rsidR="00A31A57" w:rsidRPr="00385E6E">
        <w:rPr>
          <w:rFonts w:ascii="David" w:hAnsi="David" w:hint="cs"/>
          <w:b w:val="0"/>
          <w:bCs w:val="0"/>
          <w:color w:val="080908"/>
          <w:rtl/>
        </w:rPr>
        <w:t>סיום</w:t>
      </w:r>
      <w:r w:rsidRPr="00385E6E">
        <w:rPr>
          <w:rFonts w:ascii="David" w:hAnsi="David" w:hint="cs"/>
          <w:b w:val="0"/>
          <w:bCs w:val="0"/>
          <w:color w:val="080908"/>
          <w:rtl/>
        </w:rPr>
        <w:t xml:space="preserve"> אבן דרך</w:t>
      </w:r>
      <w:r w:rsidR="00A31A57" w:rsidRPr="00385E6E">
        <w:rPr>
          <w:rFonts w:ascii="David" w:hAnsi="David" w:hint="cs"/>
          <w:b w:val="0"/>
          <w:bCs w:val="0"/>
          <w:color w:val="080908"/>
          <w:rtl/>
        </w:rPr>
        <w:t xml:space="preserve"> 2 -  איפיון מלא.</w:t>
      </w:r>
    </w:p>
    <w:p w14:paraId="4BA70DFF" w14:textId="77777777" w:rsidR="00C93469" w:rsidRPr="00385E6E" w:rsidRDefault="00C93469" w:rsidP="00BF3E62">
      <w:pPr>
        <w:pStyle w:val="-2"/>
        <w:numPr>
          <w:ilvl w:val="0"/>
          <w:numId w:val="0"/>
        </w:numPr>
        <w:spacing w:line="360" w:lineRule="atLeast"/>
        <w:ind w:left="1076"/>
        <w:jc w:val="both"/>
        <w:rPr>
          <w:rFonts w:ascii="David" w:hAnsi="David"/>
          <w:b w:val="0"/>
          <w:bCs w:val="0"/>
          <w:color w:val="080908"/>
          <w:rtl/>
        </w:rPr>
      </w:pPr>
      <w:r w:rsidRPr="00385E6E">
        <w:rPr>
          <w:rFonts w:ascii="David" w:hAnsi="David"/>
          <w:b w:val="0"/>
          <w:bCs w:val="0"/>
          <w:color w:val="080908"/>
          <w:rtl/>
        </w:rPr>
        <w:t xml:space="preserve">25% מהמחיר שהוצע לרכיב זה עם </w:t>
      </w:r>
      <w:r w:rsidR="00A31A57" w:rsidRPr="00385E6E">
        <w:rPr>
          <w:rFonts w:ascii="David" w:hAnsi="David" w:hint="cs"/>
          <w:b w:val="0"/>
          <w:bCs w:val="0"/>
          <w:color w:val="080908"/>
          <w:rtl/>
        </w:rPr>
        <w:t xml:space="preserve">סיום </w:t>
      </w:r>
      <w:r w:rsidRPr="00385E6E">
        <w:rPr>
          <w:rFonts w:ascii="David" w:hAnsi="David"/>
          <w:b w:val="0"/>
          <w:bCs w:val="0"/>
          <w:color w:val="080908"/>
          <w:rtl/>
        </w:rPr>
        <w:t xml:space="preserve"> אבן דרך</w:t>
      </w:r>
      <w:r w:rsidR="00A31A57" w:rsidRPr="00385E6E">
        <w:rPr>
          <w:rFonts w:ascii="David" w:hAnsi="David" w:hint="cs"/>
          <w:b w:val="0"/>
          <w:bCs w:val="0"/>
          <w:color w:val="080908"/>
          <w:rtl/>
        </w:rPr>
        <w:t xml:space="preserve"> 3 </w:t>
      </w:r>
      <w:r w:rsidR="00A31A57" w:rsidRPr="00385E6E">
        <w:rPr>
          <w:rFonts w:ascii="David" w:hAnsi="David"/>
          <w:b w:val="0"/>
          <w:bCs w:val="0"/>
          <w:color w:val="080908"/>
          <w:rtl/>
        </w:rPr>
        <w:t>–</w:t>
      </w:r>
      <w:r w:rsidR="00A31A57" w:rsidRPr="00385E6E">
        <w:rPr>
          <w:rFonts w:ascii="David" w:hAnsi="David" w:hint="cs"/>
          <w:b w:val="0"/>
          <w:bCs w:val="0"/>
          <w:color w:val="080908"/>
          <w:rtl/>
        </w:rPr>
        <w:t xml:space="preserve"> פיתוח המערכת.</w:t>
      </w:r>
    </w:p>
    <w:p w14:paraId="62D0BDEF" w14:textId="77777777" w:rsidR="00C93469" w:rsidRPr="00385E6E" w:rsidRDefault="00C93469" w:rsidP="00BF3E62">
      <w:pPr>
        <w:pStyle w:val="-2"/>
        <w:numPr>
          <w:ilvl w:val="0"/>
          <w:numId w:val="0"/>
        </w:numPr>
        <w:spacing w:line="360" w:lineRule="atLeast"/>
        <w:ind w:left="1643" w:hanging="567"/>
        <w:jc w:val="both"/>
        <w:rPr>
          <w:rFonts w:ascii="David" w:hAnsi="David"/>
          <w:b w:val="0"/>
          <w:bCs w:val="0"/>
          <w:color w:val="080908"/>
          <w:rtl/>
        </w:rPr>
      </w:pPr>
      <w:r w:rsidRPr="00385E6E">
        <w:rPr>
          <w:rFonts w:ascii="David" w:hAnsi="David"/>
          <w:b w:val="0"/>
          <w:bCs w:val="0"/>
          <w:color w:val="080908"/>
          <w:rtl/>
        </w:rPr>
        <w:t>25% מהמחיר שהוצע לרכיב זה עם</w:t>
      </w:r>
      <w:r w:rsidR="00A31A57" w:rsidRPr="00385E6E">
        <w:rPr>
          <w:rFonts w:ascii="David" w:hAnsi="David" w:hint="cs"/>
          <w:b w:val="0"/>
          <w:bCs w:val="0"/>
          <w:color w:val="080908"/>
          <w:rtl/>
        </w:rPr>
        <w:t xml:space="preserve"> סיום </w:t>
      </w:r>
      <w:r w:rsidRPr="00385E6E">
        <w:rPr>
          <w:rFonts w:ascii="David" w:hAnsi="David"/>
          <w:b w:val="0"/>
          <w:bCs w:val="0"/>
          <w:color w:val="080908"/>
          <w:rtl/>
        </w:rPr>
        <w:t xml:space="preserve"> אבן דרך</w:t>
      </w:r>
      <w:r w:rsidR="00A31A57" w:rsidRPr="00385E6E">
        <w:rPr>
          <w:rFonts w:ascii="David" w:hAnsi="David" w:hint="cs"/>
          <w:b w:val="0"/>
          <w:bCs w:val="0"/>
          <w:color w:val="080908"/>
          <w:rtl/>
        </w:rPr>
        <w:t xml:space="preserve"> 5 </w:t>
      </w:r>
      <w:r w:rsidR="00A31A57" w:rsidRPr="00385E6E">
        <w:rPr>
          <w:rFonts w:ascii="David" w:hAnsi="David"/>
          <w:b w:val="0"/>
          <w:bCs w:val="0"/>
          <w:color w:val="080908"/>
          <w:rtl/>
        </w:rPr>
        <w:t>–</w:t>
      </w:r>
      <w:r w:rsidR="00A31A57" w:rsidRPr="00385E6E">
        <w:rPr>
          <w:rFonts w:ascii="David" w:hAnsi="David" w:hint="cs"/>
          <w:b w:val="0"/>
          <w:bCs w:val="0"/>
          <w:color w:val="080908"/>
          <w:rtl/>
        </w:rPr>
        <w:t xml:space="preserve"> הסבת הנתונים מהמערכת הקיימת לחדשה.</w:t>
      </w:r>
    </w:p>
    <w:p w14:paraId="7D1372E8" w14:textId="77777777" w:rsidR="00C93469" w:rsidRPr="00385E6E" w:rsidRDefault="00C93469" w:rsidP="00BF3E62">
      <w:pPr>
        <w:pStyle w:val="-2"/>
        <w:numPr>
          <w:ilvl w:val="0"/>
          <w:numId w:val="0"/>
        </w:numPr>
        <w:spacing w:line="360" w:lineRule="atLeast"/>
        <w:ind w:left="1502" w:hanging="426"/>
        <w:jc w:val="both"/>
        <w:rPr>
          <w:rFonts w:ascii="David" w:hAnsi="David"/>
          <w:b w:val="0"/>
          <w:bCs w:val="0"/>
          <w:color w:val="080908"/>
        </w:rPr>
      </w:pPr>
      <w:r w:rsidRPr="00385E6E">
        <w:rPr>
          <w:rFonts w:ascii="David" w:hAnsi="David"/>
          <w:b w:val="0"/>
          <w:bCs w:val="0"/>
          <w:color w:val="080908"/>
          <w:rtl/>
        </w:rPr>
        <w:t xml:space="preserve">25% מהמחיר שהוצע לרכיב זה עם </w:t>
      </w:r>
      <w:r w:rsidR="00A31A57" w:rsidRPr="00385E6E">
        <w:rPr>
          <w:rFonts w:ascii="David" w:hAnsi="David" w:hint="cs"/>
          <w:b w:val="0"/>
          <w:bCs w:val="0"/>
          <w:color w:val="080908"/>
          <w:rtl/>
        </w:rPr>
        <w:t xml:space="preserve">סיום </w:t>
      </w:r>
      <w:r w:rsidRPr="00385E6E">
        <w:rPr>
          <w:rFonts w:ascii="David" w:hAnsi="David"/>
          <w:b w:val="0"/>
          <w:bCs w:val="0"/>
          <w:color w:val="080908"/>
          <w:rtl/>
        </w:rPr>
        <w:t xml:space="preserve"> אבן דרך</w:t>
      </w:r>
      <w:r w:rsidR="00A31A57" w:rsidRPr="00385E6E">
        <w:rPr>
          <w:rFonts w:ascii="David" w:hAnsi="David" w:hint="cs"/>
          <w:b w:val="0"/>
          <w:bCs w:val="0"/>
          <w:color w:val="080908"/>
          <w:rtl/>
        </w:rPr>
        <w:t xml:space="preserve"> 8- ייצוב המערכת וקבלת אישור סופי של המשרד לסיום כל אבני הדרך.</w:t>
      </w:r>
    </w:p>
    <w:p w14:paraId="46AB6200" w14:textId="73906894" w:rsidR="00DA3A10" w:rsidRPr="00385E6E" w:rsidRDefault="00C93469" w:rsidP="00B40C16">
      <w:pPr>
        <w:pStyle w:val="-2"/>
        <w:numPr>
          <w:ilvl w:val="0"/>
          <w:numId w:val="36"/>
        </w:numPr>
        <w:spacing w:line="360" w:lineRule="atLeast"/>
        <w:ind w:left="509"/>
        <w:jc w:val="both"/>
        <w:rPr>
          <w:rFonts w:ascii="David" w:hAnsi="David"/>
          <w:b w:val="0"/>
          <w:bCs w:val="0"/>
          <w:color w:val="080908"/>
        </w:rPr>
      </w:pPr>
      <w:r w:rsidRPr="00385E6E">
        <w:rPr>
          <w:rFonts w:ascii="David" w:hAnsi="David" w:hint="cs"/>
          <w:b w:val="0"/>
          <w:bCs w:val="0"/>
          <w:color w:val="080908"/>
          <w:rtl/>
        </w:rPr>
        <w:t xml:space="preserve">תשלום עבור </w:t>
      </w:r>
      <w:r w:rsidR="00DA3A10" w:rsidRPr="00385E6E">
        <w:rPr>
          <w:rFonts w:ascii="David" w:hAnsi="David" w:hint="cs"/>
          <w:b w:val="0"/>
          <w:bCs w:val="0"/>
          <w:color w:val="080908"/>
          <w:rtl/>
        </w:rPr>
        <w:t xml:space="preserve">משתמש </w:t>
      </w:r>
      <w:r w:rsidRPr="00385E6E">
        <w:rPr>
          <w:rFonts w:ascii="David" w:hAnsi="David" w:hint="cs"/>
          <w:b w:val="0"/>
          <w:bCs w:val="0"/>
          <w:color w:val="080908"/>
          <w:rtl/>
        </w:rPr>
        <w:t>שנתי למערכת עם ביצוע הרכישה.</w:t>
      </w:r>
      <w:r w:rsidR="00DA3A10" w:rsidRPr="00385E6E">
        <w:rPr>
          <w:rFonts w:ascii="David" w:hAnsi="David" w:hint="cs"/>
          <w:b w:val="0"/>
          <w:bCs w:val="0"/>
          <w:color w:val="080908"/>
          <w:rtl/>
        </w:rPr>
        <w:t xml:space="preserve"> בשלב ראשון יירכשו 15 משתמשים</w:t>
      </w:r>
    </w:p>
    <w:p w14:paraId="6E2C1C80" w14:textId="7FF6B9FF" w:rsidR="00C93469" w:rsidRPr="00385E6E" w:rsidRDefault="00DA3A10" w:rsidP="00B40C16">
      <w:pPr>
        <w:pStyle w:val="-2"/>
        <w:numPr>
          <w:ilvl w:val="0"/>
          <w:numId w:val="36"/>
        </w:numPr>
        <w:spacing w:line="360" w:lineRule="atLeast"/>
        <w:ind w:left="509"/>
        <w:jc w:val="both"/>
        <w:rPr>
          <w:rFonts w:ascii="David" w:hAnsi="David"/>
          <w:b w:val="0"/>
          <w:bCs w:val="0"/>
          <w:color w:val="080908"/>
        </w:rPr>
      </w:pPr>
      <w:r w:rsidRPr="00385E6E">
        <w:rPr>
          <w:rFonts w:ascii="David" w:hAnsi="David" w:hint="cs"/>
          <w:b w:val="0"/>
          <w:bCs w:val="0"/>
          <w:color w:val="080908"/>
          <w:rtl/>
        </w:rPr>
        <w:t>אופציונלי- תשלום עבור משתמש שנתי למערכת  (מעבר ל-15 המשתמשים כאמור לעיל)- עפ"י צורך</w:t>
      </w:r>
      <w:r w:rsidR="00C93469" w:rsidRPr="00385E6E">
        <w:rPr>
          <w:rFonts w:ascii="David" w:hAnsi="David" w:hint="cs"/>
          <w:b w:val="0"/>
          <w:bCs w:val="0"/>
          <w:color w:val="080908"/>
          <w:rtl/>
        </w:rPr>
        <w:t xml:space="preserve"> </w:t>
      </w:r>
    </w:p>
    <w:p w14:paraId="2D4E3BD5" w14:textId="77777777" w:rsidR="00C93469" w:rsidRPr="00385E6E" w:rsidRDefault="00C93469" w:rsidP="00B40C16">
      <w:pPr>
        <w:pStyle w:val="-2"/>
        <w:numPr>
          <w:ilvl w:val="0"/>
          <w:numId w:val="36"/>
        </w:numPr>
        <w:spacing w:line="360" w:lineRule="atLeast"/>
        <w:ind w:left="509"/>
        <w:jc w:val="both"/>
        <w:rPr>
          <w:rFonts w:ascii="David" w:hAnsi="David"/>
          <w:b w:val="0"/>
          <w:bCs w:val="0"/>
          <w:color w:val="080908"/>
        </w:rPr>
      </w:pPr>
      <w:r w:rsidRPr="00385E6E">
        <w:rPr>
          <w:rFonts w:ascii="David" w:hAnsi="David" w:hint="cs"/>
          <w:b w:val="0"/>
          <w:bCs w:val="0"/>
          <w:color w:val="080908"/>
          <w:rtl/>
        </w:rPr>
        <w:lastRenderedPageBreak/>
        <w:t xml:space="preserve">תשלום שנתי לתחזוקה, תמיכה, ליווי ותקלות במערכות. יובהר כי בשנת ההתקשרות הראשונה, לא ישלם המשרד לנותן השירותים עבור רכיב זה.  </w:t>
      </w:r>
      <w:r w:rsidR="00A05EF8" w:rsidRPr="00385E6E">
        <w:rPr>
          <w:rFonts w:ascii="David" w:hAnsi="David" w:hint="cs"/>
          <w:b w:val="0"/>
          <w:bCs w:val="0"/>
          <w:color w:val="080908"/>
          <w:rtl/>
        </w:rPr>
        <w:t>יובהר כי תשלום עבור רכיב זה החל מהשנה השניה להתקשרות, יבוצע בראשית כל שנת התקשרות.</w:t>
      </w:r>
    </w:p>
    <w:p w14:paraId="2D5A326C" w14:textId="35A31F2C" w:rsidR="00C93469" w:rsidRDefault="00C93469" w:rsidP="00B40C16">
      <w:pPr>
        <w:pStyle w:val="-2"/>
        <w:numPr>
          <w:ilvl w:val="0"/>
          <w:numId w:val="36"/>
        </w:numPr>
        <w:spacing w:line="360" w:lineRule="atLeast"/>
        <w:ind w:left="509"/>
        <w:jc w:val="both"/>
        <w:rPr>
          <w:b w:val="0"/>
          <w:bCs w:val="0"/>
        </w:rPr>
      </w:pPr>
      <w:r w:rsidRPr="00BF3E62">
        <w:rPr>
          <w:rFonts w:hint="cs"/>
          <w:b w:val="0"/>
          <w:bCs w:val="0"/>
          <w:rtl/>
        </w:rPr>
        <w:t>תשלום  לביצוע שו"שים עפ"י דרישות המשרד יועבר לאחר סיום העבודה על כל שלביה.</w:t>
      </w:r>
    </w:p>
    <w:p w14:paraId="4DEFBB6B" w14:textId="77777777" w:rsidR="00BF3E62" w:rsidRPr="00BF3E62" w:rsidRDefault="00BF3E62" w:rsidP="00BF3E62">
      <w:pPr>
        <w:pStyle w:val="-2"/>
        <w:numPr>
          <w:ilvl w:val="0"/>
          <w:numId w:val="0"/>
        </w:numPr>
        <w:spacing w:line="360" w:lineRule="atLeast"/>
        <w:ind w:left="360"/>
        <w:jc w:val="both"/>
        <w:rPr>
          <w:b w:val="0"/>
          <w:bCs w:val="0"/>
          <w:rtl/>
        </w:rPr>
      </w:pPr>
    </w:p>
    <w:p w14:paraId="784D1D1E" w14:textId="77777777" w:rsidR="005D0CA5" w:rsidRPr="00385E6E" w:rsidRDefault="002C6DE8" w:rsidP="00433532">
      <w:pPr>
        <w:pStyle w:val="-1"/>
        <w:spacing w:line="360" w:lineRule="atLeast"/>
        <w:rPr>
          <w:rFonts w:ascii="David" w:hAnsi="David"/>
          <w:color w:val="080908"/>
        </w:rPr>
      </w:pPr>
      <w:bookmarkStart w:id="48" w:name="_Toc496609913"/>
      <w:bookmarkEnd w:id="47"/>
      <w:r w:rsidRPr="00385E6E">
        <w:rPr>
          <w:rFonts w:ascii="David" w:hAnsi="David" w:hint="cs"/>
          <w:color w:val="080908"/>
          <w:rtl/>
        </w:rPr>
        <w:t>היררכיה</w:t>
      </w:r>
      <w:r w:rsidRPr="00385E6E">
        <w:rPr>
          <w:rFonts w:ascii="David" w:hAnsi="David"/>
          <w:color w:val="080908"/>
          <w:rtl/>
        </w:rPr>
        <w:t xml:space="preserve"> </w:t>
      </w:r>
      <w:r w:rsidRPr="00385E6E">
        <w:rPr>
          <w:rFonts w:ascii="David" w:hAnsi="David" w:hint="cs"/>
          <w:color w:val="080908"/>
          <w:rtl/>
        </w:rPr>
        <w:t>בין</w:t>
      </w:r>
      <w:r w:rsidRPr="00385E6E">
        <w:rPr>
          <w:rFonts w:ascii="David" w:hAnsi="David"/>
          <w:color w:val="080908"/>
          <w:rtl/>
        </w:rPr>
        <w:t xml:space="preserve"> </w:t>
      </w:r>
      <w:r w:rsidRPr="00385E6E">
        <w:rPr>
          <w:rFonts w:ascii="David" w:hAnsi="David" w:hint="cs"/>
          <w:color w:val="080908"/>
          <w:rtl/>
        </w:rPr>
        <w:t>המכרז</w:t>
      </w:r>
      <w:r w:rsidRPr="00385E6E">
        <w:rPr>
          <w:rFonts w:ascii="David" w:hAnsi="David"/>
          <w:color w:val="080908"/>
          <w:rtl/>
        </w:rPr>
        <w:t xml:space="preserve"> </w:t>
      </w:r>
      <w:r w:rsidRPr="00385E6E">
        <w:rPr>
          <w:rFonts w:ascii="David" w:hAnsi="David" w:hint="cs"/>
          <w:color w:val="080908"/>
          <w:rtl/>
        </w:rPr>
        <w:t>להסכם</w:t>
      </w:r>
      <w:bookmarkEnd w:id="48"/>
    </w:p>
    <w:p w14:paraId="4162F778" w14:textId="525C3DD7" w:rsidR="005D0CA5" w:rsidRPr="004E56C8" w:rsidRDefault="002C6DE8" w:rsidP="00FA3689">
      <w:pPr>
        <w:pStyle w:val="a8"/>
        <w:numPr>
          <w:ilvl w:val="1"/>
          <w:numId w:val="51"/>
        </w:numPr>
        <w:spacing w:line="360" w:lineRule="atLeast"/>
        <w:ind w:hanging="727"/>
        <w:rPr>
          <w:rFonts w:ascii="David" w:hAnsi="David"/>
          <w:color w:val="080908"/>
          <w:sz w:val="24"/>
        </w:rPr>
      </w:pPr>
      <w:r w:rsidRPr="004E56C8">
        <w:rPr>
          <w:rFonts w:ascii="David" w:hAnsi="David" w:hint="cs"/>
          <w:color w:val="080908"/>
          <w:sz w:val="24"/>
          <w:rtl/>
        </w:rPr>
        <w:t>ההסכם</w:t>
      </w:r>
      <w:r w:rsidRPr="004E56C8">
        <w:rPr>
          <w:rFonts w:ascii="David" w:hAnsi="David"/>
          <w:color w:val="080908"/>
          <w:sz w:val="24"/>
          <w:rtl/>
        </w:rPr>
        <w:t xml:space="preserve"> </w:t>
      </w:r>
      <w:r w:rsidRPr="004E56C8">
        <w:rPr>
          <w:rFonts w:ascii="David" w:hAnsi="David" w:hint="cs"/>
          <w:color w:val="080908"/>
          <w:sz w:val="24"/>
          <w:rtl/>
        </w:rPr>
        <w:t>המצורף</w:t>
      </w:r>
      <w:r w:rsidRPr="004E56C8">
        <w:rPr>
          <w:rFonts w:ascii="David" w:hAnsi="David"/>
          <w:color w:val="080908"/>
          <w:sz w:val="24"/>
          <w:rtl/>
        </w:rPr>
        <w:t xml:space="preserve"> </w:t>
      </w:r>
      <w:r w:rsidRPr="004E56C8">
        <w:rPr>
          <w:rFonts w:ascii="David" w:hAnsi="David" w:hint="cs"/>
          <w:color w:val="080908"/>
          <w:sz w:val="24"/>
          <w:rtl/>
        </w:rPr>
        <w:t>למפרט</w:t>
      </w:r>
      <w:r w:rsidRPr="004E56C8">
        <w:rPr>
          <w:rFonts w:ascii="David" w:hAnsi="David"/>
          <w:color w:val="080908"/>
          <w:sz w:val="24"/>
          <w:rtl/>
        </w:rPr>
        <w:t xml:space="preserve"> </w:t>
      </w:r>
      <w:r w:rsidRPr="004E56C8">
        <w:rPr>
          <w:rFonts w:ascii="David" w:hAnsi="David" w:hint="cs"/>
          <w:color w:val="080908"/>
          <w:sz w:val="24"/>
          <w:rtl/>
        </w:rPr>
        <w:t>מכרז</w:t>
      </w:r>
      <w:r w:rsidRPr="004E56C8">
        <w:rPr>
          <w:rFonts w:ascii="David" w:hAnsi="David"/>
          <w:color w:val="080908"/>
          <w:sz w:val="24"/>
          <w:rtl/>
        </w:rPr>
        <w:t xml:space="preserve"> </w:t>
      </w:r>
      <w:r w:rsidRPr="004E56C8">
        <w:rPr>
          <w:rFonts w:ascii="David" w:hAnsi="David" w:hint="cs"/>
          <w:color w:val="080908"/>
          <w:sz w:val="24"/>
          <w:rtl/>
        </w:rPr>
        <w:t>זה</w:t>
      </w:r>
      <w:r w:rsidRPr="004E56C8">
        <w:rPr>
          <w:rFonts w:ascii="David" w:hAnsi="David"/>
          <w:color w:val="080908"/>
          <w:sz w:val="24"/>
          <w:rtl/>
        </w:rPr>
        <w:t xml:space="preserve">, </w:t>
      </w:r>
      <w:r w:rsidRPr="004E56C8">
        <w:rPr>
          <w:rFonts w:ascii="David" w:hAnsi="David" w:hint="cs"/>
          <w:color w:val="080908"/>
          <w:sz w:val="24"/>
          <w:rtl/>
        </w:rPr>
        <w:t>על</w:t>
      </w:r>
      <w:r w:rsidRPr="004E56C8">
        <w:rPr>
          <w:rFonts w:ascii="David" w:hAnsi="David"/>
          <w:color w:val="080908"/>
          <w:sz w:val="24"/>
          <w:rtl/>
        </w:rPr>
        <w:t xml:space="preserve"> </w:t>
      </w:r>
      <w:r w:rsidRPr="004E56C8">
        <w:rPr>
          <w:rFonts w:ascii="David" w:hAnsi="David" w:hint="cs"/>
          <w:color w:val="080908"/>
          <w:sz w:val="24"/>
          <w:rtl/>
        </w:rPr>
        <w:t>נספחיו</w:t>
      </w:r>
      <w:r w:rsidRPr="004E56C8">
        <w:rPr>
          <w:rFonts w:ascii="David" w:hAnsi="David"/>
          <w:color w:val="080908"/>
          <w:sz w:val="24"/>
          <w:rtl/>
        </w:rPr>
        <w:t xml:space="preserve">, </w:t>
      </w:r>
      <w:r w:rsidRPr="004E56C8">
        <w:rPr>
          <w:rFonts w:ascii="David" w:hAnsi="David" w:hint="cs"/>
          <w:color w:val="080908"/>
          <w:sz w:val="24"/>
          <w:rtl/>
        </w:rPr>
        <w:t>מהווה</w:t>
      </w:r>
      <w:r w:rsidRPr="004E56C8">
        <w:rPr>
          <w:rFonts w:ascii="David" w:hAnsi="David"/>
          <w:color w:val="080908"/>
          <w:sz w:val="24"/>
          <w:rtl/>
        </w:rPr>
        <w:t xml:space="preserve"> </w:t>
      </w:r>
      <w:r w:rsidRPr="004E56C8">
        <w:rPr>
          <w:rFonts w:ascii="David" w:hAnsi="David" w:hint="cs"/>
          <w:color w:val="080908"/>
          <w:sz w:val="24"/>
          <w:rtl/>
        </w:rPr>
        <w:t>חלק</w:t>
      </w:r>
      <w:r w:rsidRPr="004E56C8">
        <w:rPr>
          <w:rFonts w:ascii="David" w:hAnsi="David"/>
          <w:color w:val="080908"/>
          <w:sz w:val="24"/>
          <w:rtl/>
        </w:rPr>
        <w:t xml:space="preserve"> </w:t>
      </w:r>
      <w:r w:rsidRPr="004E56C8">
        <w:rPr>
          <w:rFonts w:ascii="David" w:hAnsi="David" w:hint="cs"/>
          <w:color w:val="080908"/>
          <w:sz w:val="24"/>
          <w:rtl/>
        </w:rPr>
        <w:t>בלתי</w:t>
      </w:r>
      <w:r w:rsidRPr="004E56C8">
        <w:rPr>
          <w:rFonts w:ascii="David" w:hAnsi="David"/>
          <w:color w:val="080908"/>
          <w:sz w:val="24"/>
          <w:rtl/>
        </w:rPr>
        <w:t xml:space="preserve"> </w:t>
      </w:r>
      <w:r w:rsidRPr="004E56C8">
        <w:rPr>
          <w:rFonts w:ascii="David" w:hAnsi="David" w:hint="cs"/>
          <w:color w:val="080908"/>
          <w:sz w:val="24"/>
          <w:rtl/>
        </w:rPr>
        <w:t>נפרד</w:t>
      </w:r>
      <w:r w:rsidRPr="004E56C8">
        <w:rPr>
          <w:rFonts w:ascii="David" w:hAnsi="David"/>
          <w:color w:val="080908"/>
          <w:sz w:val="24"/>
          <w:rtl/>
        </w:rPr>
        <w:t xml:space="preserve"> </w:t>
      </w:r>
      <w:r w:rsidRPr="004E56C8">
        <w:rPr>
          <w:rFonts w:ascii="David" w:hAnsi="David" w:hint="cs"/>
          <w:color w:val="080908"/>
          <w:sz w:val="24"/>
          <w:rtl/>
        </w:rPr>
        <w:t>ממסמכי</w:t>
      </w:r>
      <w:r w:rsidRPr="004E56C8">
        <w:rPr>
          <w:rFonts w:ascii="David" w:hAnsi="David"/>
          <w:color w:val="080908"/>
          <w:sz w:val="24"/>
          <w:rtl/>
        </w:rPr>
        <w:t xml:space="preserve"> </w:t>
      </w:r>
      <w:r w:rsidRPr="004E56C8">
        <w:rPr>
          <w:rFonts w:ascii="David" w:hAnsi="David" w:hint="cs"/>
          <w:color w:val="080908"/>
          <w:sz w:val="24"/>
          <w:rtl/>
        </w:rPr>
        <w:t>המכרז</w:t>
      </w:r>
      <w:r w:rsidRPr="004E56C8">
        <w:rPr>
          <w:rFonts w:ascii="David" w:hAnsi="David"/>
          <w:color w:val="080908"/>
          <w:sz w:val="24"/>
          <w:rtl/>
        </w:rPr>
        <w:t xml:space="preserve">. </w:t>
      </w:r>
      <w:r w:rsidRPr="004E56C8">
        <w:rPr>
          <w:rFonts w:ascii="David" w:hAnsi="David" w:hint="cs"/>
          <w:color w:val="080908"/>
          <w:sz w:val="24"/>
          <w:rtl/>
        </w:rPr>
        <w:t>יש</w:t>
      </w:r>
      <w:r w:rsidRPr="004E56C8">
        <w:rPr>
          <w:rFonts w:ascii="David" w:hAnsi="David"/>
          <w:color w:val="080908"/>
          <w:sz w:val="24"/>
          <w:rtl/>
        </w:rPr>
        <w:t xml:space="preserve"> </w:t>
      </w:r>
      <w:r w:rsidRPr="004E56C8">
        <w:rPr>
          <w:rFonts w:ascii="David" w:hAnsi="David" w:hint="cs"/>
          <w:color w:val="080908"/>
          <w:sz w:val="24"/>
          <w:rtl/>
        </w:rPr>
        <w:t>לראות</w:t>
      </w:r>
      <w:r w:rsidRPr="004E56C8">
        <w:rPr>
          <w:rFonts w:ascii="David" w:hAnsi="David"/>
          <w:color w:val="080908"/>
          <w:sz w:val="24"/>
          <w:rtl/>
        </w:rPr>
        <w:t xml:space="preserve"> </w:t>
      </w:r>
      <w:r w:rsidRPr="004E56C8">
        <w:rPr>
          <w:rFonts w:ascii="David" w:hAnsi="David" w:hint="cs"/>
          <w:color w:val="080908"/>
          <w:sz w:val="24"/>
          <w:rtl/>
        </w:rPr>
        <w:t>את</w:t>
      </w:r>
      <w:r w:rsidRPr="004E56C8">
        <w:rPr>
          <w:rFonts w:ascii="David" w:hAnsi="David"/>
          <w:color w:val="080908"/>
          <w:sz w:val="24"/>
          <w:rtl/>
        </w:rPr>
        <w:t xml:space="preserve"> </w:t>
      </w:r>
      <w:r w:rsidRPr="004E56C8">
        <w:rPr>
          <w:rFonts w:ascii="David" w:hAnsi="David" w:hint="cs"/>
          <w:color w:val="080908"/>
          <w:sz w:val="24"/>
          <w:rtl/>
        </w:rPr>
        <w:t>המכרז</w:t>
      </w:r>
      <w:r w:rsidRPr="004E56C8">
        <w:rPr>
          <w:rFonts w:ascii="David" w:hAnsi="David"/>
          <w:color w:val="080908"/>
          <w:sz w:val="24"/>
          <w:rtl/>
        </w:rPr>
        <w:t xml:space="preserve"> </w:t>
      </w:r>
      <w:r w:rsidRPr="004E56C8">
        <w:rPr>
          <w:rFonts w:ascii="David" w:hAnsi="David" w:hint="cs"/>
          <w:color w:val="080908"/>
          <w:sz w:val="24"/>
          <w:rtl/>
        </w:rPr>
        <w:t>ואת</w:t>
      </w:r>
      <w:r w:rsidRPr="004E56C8">
        <w:rPr>
          <w:rFonts w:ascii="David" w:hAnsi="David"/>
          <w:color w:val="080908"/>
          <w:sz w:val="24"/>
          <w:rtl/>
        </w:rPr>
        <w:t xml:space="preserve"> </w:t>
      </w:r>
      <w:r w:rsidRPr="004E56C8">
        <w:rPr>
          <w:rFonts w:ascii="David" w:hAnsi="David" w:hint="cs"/>
          <w:color w:val="080908"/>
          <w:sz w:val="24"/>
          <w:rtl/>
        </w:rPr>
        <w:t>ההסכם</w:t>
      </w:r>
      <w:r w:rsidRPr="004E56C8">
        <w:rPr>
          <w:rFonts w:ascii="David" w:hAnsi="David"/>
          <w:color w:val="080908"/>
          <w:sz w:val="24"/>
          <w:rtl/>
        </w:rPr>
        <w:t xml:space="preserve"> </w:t>
      </w:r>
      <w:r w:rsidRPr="004E56C8">
        <w:rPr>
          <w:rFonts w:ascii="David" w:hAnsi="David" w:hint="cs"/>
          <w:color w:val="080908"/>
          <w:sz w:val="24"/>
          <w:rtl/>
        </w:rPr>
        <w:t>המצורף</w:t>
      </w:r>
      <w:r w:rsidRPr="004E56C8">
        <w:rPr>
          <w:rFonts w:ascii="David" w:hAnsi="David"/>
          <w:color w:val="080908"/>
          <w:sz w:val="24"/>
          <w:rtl/>
        </w:rPr>
        <w:t xml:space="preserve"> </w:t>
      </w:r>
      <w:r w:rsidRPr="004E56C8">
        <w:rPr>
          <w:rFonts w:ascii="David" w:hAnsi="David" w:hint="cs"/>
          <w:color w:val="080908"/>
          <w:sz w:val="24"/>
          <w:rtl/>
        </w:rPr>
        <w:t>לו</w:t>
      </w:r>
      <w:r w:rsidRPr="004E56C8">
        <w:rPr>
          <w:rFonts w:ascii="David" w:hAnsi="David"/>
          <w:color w:val="080908"/>
          <w:sz w:val="24"/>
          <w:rtl/>
        </w:rPr>
        <w:t xml:space="preserve"> (</w:t>
      </w:r>
      <w:r w:rsidRPr="004E56C8">
        <w:rPr>
          <w:rFonts w:ascii="David" w:hAnsi="David" w:hint="cs"/>
          <w:color w:val="080908"/>
          <w:sz w:val="24"/>
          <w:rtl/>
        </w:rPr>
        <w:t>על</w:t>
      </w:r>
      <w:r w:rsidRPr="004E56C8">
        <w:rPr>
          <w:rFonts w:ascii="David" w:hAnsi="David"/>
          <w:color w:val="080908"/>
          <w:sz w:val="24"/>
          <w:rtl/>
        </w:rPr>
        <w:t xml:space="preserve"> </w:t>
      </w:r>
      <w:r w:rsidRPr="004E56C8">
        <w:rPr>
          <w:rFonts w:ascii="David" w:hAnsi="David" w:hint="cs"/>
          <w:color w:val="080908"/>
          <w:sz w:val="24"/>
          <w:rtl/>
        </w:rPr>
        <w:t>נספחיו</w:t>
      </w:r>
      <w:r w:rsidRPr="004E56C8">
        <w:rPr>
          <w:rFonts w:ascii="David" w:hAnsi="David"/>
          <w:color w:val="080908"/>
          <w:sz w:val="24"/>
          <w:rtl/>
        </w:rPr>
        <w:t xml:space="preserve">) </w:t>
      </w:r>
      <w:r w:rsidRPr="004E56C8">
        <w:rPr>
          <w:rFonts w:ascii="David" w:hAnsi="David" w:hint="cs"/>
          <w:color w:val="080908"/>
          <w:sz w:val="24"/>
          <w:rtl/>
        </w:rPr>
        <w:t>כמסמך</w:t>
      </w:r>
      <w:r w:rsidRPr="004E56C8">
        <w:rPr>
          <w:rFonts w:ascii="David" w:hAnsi="David"/>
          <w:color w:val="080908"/>
          <w:sz w:val="24"/>
          <w:rtl/>
        </w:rPr>
        <w:t xml:space="preserve"> </w:t>
      </w:r>
      <w:r w:rsidRPr="004E56C8">
        <w:rPr>
          <w:rFonts w:ascii="David" w:hAnsi="David" w:hint="cs"/>
          <w:color w:val="080908"/>
          <w:sz w:val="24"/>
          <w:rtl/>
        </w:rPr>
        <w:t>אחד</w:t>
      </w:r>
      <w:r w:rsidRPr="004E56C8">
        <w:rPr>
          <w:rFonts w:ascii="David" w:hAnsi="David"/>
          <w:color w:val="080908"/>
          <w:sz w:val="24"/>
          <w:rtl/>
        </w:rPr>
        <w:t xml:space="preserve"> </w:t>
      </w:r>
      <w:r w:rsidRPr="004E56C8">
        <w:rPr>
          <w:rFonts w:ascii="David" w:hAnsi="David" w:hint="cs"/>
          <w:color w:val="080908"/>
          <w:sz w:val="24"/>
          <w:rtl/>
        </w:rPr>
        <w:t>שחלקיו</w:t>
      </w:r>
      <w:r w:rsidRPr="004E56C8">
        <w:rPr>
          <w:rFonts w:ascii="David" w:hAnsi="David"/>
          <w:color w:val="080908"/>
          <w:sz w:val="24"/>
          <w:rtl/>
        </w:rPr>
        <w:t xml:space="preserve"> </w:t>
      </w:r>
      <w:r w:rsidRPr="004E56C8">
        <w:rPr>
          <w:rFonts w:ascii="David" w:hAnsi="David" w:hint="cs"/>
          <w:color w:val="080908"/>
          <w:sz w:val="24"/>
          <w:rtl/>
        </w:rPr>
        <w:t>משלימים</w:t>
      </w:r>
      <w:r w:rsidRPr="004E56C8">
        <w:rPr>
          <w:rFonts w:ascii="David" w:hAnsi="David"/>
          <w:color w:val="080908"/>
          <w:sz w:val="24"/>
          <w:rtl/>
        </w:rPr>
        <w:t xml:space="preserve"> </w:t>
      </w:r>
      <w:r w:rsidRPr="004E56C8">
        <w:rPr>
          <w:rFonts w:ascii="David" w:hAnsi="David" w:hint="cs"/>
          <w:color w:val="080908"/>
          <w:sz w:val="24"/>
          <w:rtl/>
        </w:rPr>
        <w:t>זה</w:t>
      </w:r>
      <w:r w:rsidRPr="004E56C8">
        <w:rPr>
          <w:rFonts w:ascii="David" w:hAnsi="David"/>
          <w:color w:val="080908"/>
          <w:sz w:val="24"/>
          <w:rtl/>
        </w:rPr>
        <w:t xml:space="preserve"> </w:t>
      </w:r>
      <w:r w:rsidRPr="004E56C8">
        <w:rPr>
          <w:rFonts w:ascii="David" w:hAnsi="David" w:hint="cs"/>
          <w:color w:val="080908"/>
          <w:sz w:val="24"/>
          <w:rtl/>
        </w:rPr>
        <w:t>את</w:t>
      </w:r>
      <w:r w:rsidRPr="004E56C8">
        <w:rPr>
          <w:rFonts w:ascii="David" w:hAnsi="David"/>
          <w:color w:val="080908"/>
          <w:sz w:val="24"/>
          <w:rtl/>
        </w:rPr>
        <w:t xml:space="preserve"> </w:t>
      </w:r>
      <w:r w:rsidRPr="004E56C8">
        <w:rPr>
          <w:rFonts w:ascii="David" w:hAnsi="David" w:hint="cs"/>
          <w:color w:val="080908"/>
          <w:sz w:val="24"/>
          <w:rtl/>
        </w:rPr>
        <w:t>זה</w:t>
      </w:r>
      <w:r w:rsidRPr="004E56C8">
        <w:rPr>
          <w:rFonts w:ascii="David" w:hAnsi="David"/>
          <w:color w:val="080908"/>
          <w:sz w:val="24"/>
          <w:rtl/>
        </w:rPr>
        <w:t xml:space="preserve">. </w:t>
      </w:r>
    </w:p>
    <w:p w14:paraId="0CBC7BE8" w14:textId="77777777" w:rsidR="005D0CA5" w:rsidRPr="00385E6E" w:rsidRDefault="002C6DE8" w:rsidP="00FA3689">
      <w:pPr>
        <w:pStyle w:val="a8"/>
        <w:numPr>
          <w:ilvl w:val="1"/>
          <w:numId w:val="51"/>
        </w:numPr>
        <w:spacing w:line="360" w:lineRule="atLeast"/>
        <w:ind w:hanging="727"/>
        <w:rPr>
          <w:rFonts w:ascii="David" w:hAnsi="David"/>
          <w:color w:val="080908"/>
          <w:sz w:val="24"/>
        </w:rPr>
      </w:pPr>
      <w:r w:rsidRPr="00385E6E">
        <w:rPr>
          <w:rFonts w:ascii="David" w:hAnsi="David" w:hint="cs"/>
          <w:color w:val="080908"/>
          <w:sz w:val="24"/>
          <w:rtl/>
        </w:rPr>
        <w:t>בנסיבות</w:t>
      </w:r>
      <w:r w:rsidRPr="00385E6E">
        <w:rPr>
          <w:rFonts w:ascii="David" w:hAnsi="David"/>
          <w:color w:val="080908"/>
          <w:sz w:val="24"/>
          <w:rtl/>
        </w:rPr>
        <w:t xml:space="preserve"> </w:t>
      </w:r>
      <w:r w:rsidRPr="00385E6E">
        <w:rPr>
          <w:rFonts w:ascii="David" w:hAnsi="David" w:hint="cs"/>
          <w:color w:val="080908"/>
          <w:sz w:val="24"/>
          <w:rtl/>
        </w:rPr>
        <w:t>שבהן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ניתן</w:t>
      </w:r>
      <w:r w:rsidRPr="00385E6E">
        <w:rPr>
          <w:rFonts w:ascii="David" w:hAnsi="David"/>
          <w:color w:val="080908"/>
          <w:sz w:val="24"/>
          <w:rtl/>
        </w:rPr>
        <w:t xml:space="preserve"> </w:t>
      </w:r>
      <w:r w:rsidRPr="00385E6E">
        <w:rPr>
          <w:rFonts w:ascii="David" w:hAnsi="David" w:hint="cs"/>
          <w:color w:val="080908"/>
          <w:sz w:val="24"/>
          <w:rtl/>
        </w:rPr>
        <w:t>ליישב</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מפרט</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יגבר</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מפרט</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 </w:t>
      </w:r>
      <w:r w:rsidRPr="00385E6E">
        <w:rPr>
          <w:rFonts w:ascii="David" w:hAnsi="David" w:hint="cs"/>
          <w:color w:val="080908"/>
          <w:sz w:val="24"/>
          <w:rtl/>
        </w:rPr>
        <w:t>ויראו</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כנוסח</w:t>
      </w:r>
      <w:r w:rsidRPr="00385E6E">
        <w:rPr>
          <w:rFonts w:ascii="David" w:hAnsi="David"/>
          <w:color w:val="080908"/>
          <w:sz w:val="24"/>
          <w:rtl/>
        </w:rPr>
        <w:t xml:space="preserve"> </w:t>
      </w:r>
      <w:r w:rsidRPr="00385E6E">
        <w:rPr>
          <w:rFonts w:ascii="David" w:hAnsi="David" w:hint="cs"/>
          <w:color w:val="080908"/>
          <w:sz w:val="24"/>
          <w:rtl/>
        </w:rPr>
        <w:t>המחייב</w:t>
      </w:r>
      <w:r w:rsidRPr="00385E6E">
        <w:rPr>
          <w:rFonts w:ascii="David" w:hAnsi="David"/>
          <w:color w:val="080908"/>
          <w:sz w:val="24"/>
          <w:rtl/>
        </w:rPr>
        <w:t xml:space="preserve">. </w:t>
      </w:r>
    </w:p>
    <w:p w14:paraId="07E5EC6F" w14:textId="77777777" w:rsidR="00EF6DAD" w:rsidRPr="00385E6E" w:rsidRDefault="00EF6DAD" w:rsidP="00385E6E">
      <w:pPr>
        <w:pStyle w:val="a8"/>
        <w:spacing w:line="360" w:lineRule="atLeast"/>
        <w:ind w:left="935"/>
        <w:rPr>
          <w:rFonts w:ascii="David" w:hAnsi="David"/>
          <w:color w:val="080908"/>
          <w:sz w:val="24"/>
        </w:rPr>
      </w:pPr>
    </w:p>
    <w:p w14:paraId="72F790FB" w14:textId="77777777" w:rsidR="005D0CA5" w:rsidRPr="00385E6E" w:rsidRDefault="002C6DE8" w:rsidP="004E56C8">
      <w:pPr>
        <w:pStyle w:val="-1"/>
        <w:spacing w:line="360" w:lineRule="atLeast"/>
        <w:rPr>
          <w:rFonts w:ascii="David" w:hAnsi="David"/>
          <w:color w:val="080908"/>
        </w:rPr>
      </w:pPr>
      <w:bookmarkStart w:id="49" w:name="_Toc496609915"/>
      <w:r w:rsidRPr="00385E6E">
        <w:rPr>
          <w:rFonts w:ascii="David" w:hAnsi="David" w:hint="cs"/>
          <w:color w:val="080908"/>
          <w:rtl/>
        </w:rPr>
        <w:t>שאלות</w:t>
      </w:r>
      <w:r w:rsidRPr="00385E6E">
        <w:rPr>
          <w:rFonts w:ascii="David" w:hAnsi="David"/>
          <w:color w:val="080908"/>
          <w:rtl/>
        </w:rPr>
        <w:t xml:space="preserve"> </w:t>
      </w:r>
      <w:r w:rsidRPr="00385E6E">
        <w:rPr>
          <w:rFonts w:ascii="David" w:hAnsi="David" w:hint="cs"/>
          <w:color w:val="080908"/>
          <w:rtl/>
        </w:rPr>
        <w:t>והבהרות</w:t>
      </w:r>
      <w:bookmarkEnd w:id="49"/>
    </w:p>
    <w:p w14:paraId="1E81EE36" w14:textId="3627D581" w:rsidR="00574B4C" w:rsidRPr="00FA1E53" w:rsidRDefault="002C6DE8" w:rsidP="00B40C16">
      <w:pPr>
        <w:pStyle w:val="a8"/>
        <w:numPr>
          <w:ilvl w:val="1"/>
          <w:numId w:val="52"/>
        </w:numPr>
        <w:spacing w:line="360" w:lineRule="atLeast"/>
        <w:ind w:left="1076" w:hanging="708"/>
      </w:pPr>
      <w:r w:rsidRPr="00DB53A3">
        <w:rPr>
          <w:rFonts w:ascii="David" w:hAnsi="David" w:hint="cs"/>
          <w:color w:val="080908"/>
          <w:sz w:val="24"/>
          <w:rtl/>
        </w:rPr>
        <w:t>שאלות</w:t>
      </w:r>
      <w:r w:rsidRPr="00DB53A3">
        <w:rPr>
          <w:rFonts w:ascii="David" w:hAnsi="David"/>
          <w:color w:val="080908"/>
          <w:sz w:val="24"/>
          <w:rtl/>
        </w:rPr>
        <w:t xml:space="preserve"> </w:t>
      </w:r>
      <w:r w:rsidRPr="00DB53A3">
        <w:rPr>
          <w:rFonts w:ascii="David" w:hAnsi="David" w:hint="cs"/>
          <w:color w:val="080908"/>
          <w:sz w:val="24"/>
          <w:rtl/>
        </w:rPr>
        <w:t>והבהרות</w:t>
      </w:r>
      <w:r w:rsidRPr="00DB53A3">
        <w:rPr>
          <w:rFonts w:ascii="David" w:hAnsi="David"/>
          <w:color w:val="080908"/>
          <w:sz w:val="24"/>
          <w:rtl/>
        </w:rPr>
        <w:t xml:space="preserve"> </w:t>
      </w:r>
      <w:r w:rsidRPr="00DB53A3">
        <w:rPr>
          <w:rFonts w:ascii="David" w:hAnsi="David" w:hint="cs"/>
          <w:color w:val="080908"/>
          <w:sz w:val="24"/>
          <w:rtl/>
        </w:rPr>
        <w:t>יש</w:t>
      </w:r>
      <w:r w:rsidRPr="00DB53A3">
        <w:rPr>
          <w:rFonts w:ascii="David" w:hAnsi="David"/>
          <w:color w:val="080908"/>
          <w:sz w:val="24"/>
          <w:rtl/>
        </w:rPr>
        <w:t xml:space="preserve"> </w:t>
      </w:r>
      <w:r w:rsidRPr="00DB53A3">
        <w:rPr>
          <w:rFonts w:ascii="David" w:hAnsi="David" w:hint="cs"/>
          <w:color w:val="080908"/>
          <w:sz w:val="24"/>
          <w:rtl/>
        </w:rPr>
        <w:t>להפנות</w:t>
      </w:r>
      <w:r w:rsidRPr="00DB53A3">
        <w:rPr>
          <w:rFonts w:ascii="David" w:hAnsi="David"/>
          <w:color w:val="080908"/>
          <w:sz w:val="24"/>
          <w:rtl/>
        </w:rPr>
        <w:t xml:space="preserve"> </w:t>
      </w:r>
      <w:r w:rsidRPr="00DB53A3">
        <w:rPr>
          <w:rFonts w:ascii="David" w:hAnsi="David" w:hint="cs"/>
          <w:color w:val="080908"/>
          <w:sz w:val="24"/>
          <w:rtl/>
        </w:rPr>
        <w:t>בכתב</w:t>
      </w:r>
      <w:r w:rsidRPr="00DB53A3">
        <w:rPr>
          <w:rFonts w:ascii="David" w:hAnsi="David"/>
          <w:color w:val="080908"/>
          <w:sz w:val="24"/>
          <w:rtl/>
        </w:rPr>
        <w:t xml:space="preserve"> </w:t>
      </w:r>
      <w:r w:rsidRPr="00DB53A3">
        <w:rPr>
          <w:rFonts w:ascii="David" w:hAnsi="David" w:hint="cs"/>
          <w:color w:val="080908"/>
          <w:sz w:val="24"/>
          <w:rtl/>
        </w:rPr>
        <w:t>בלבד</w:t>
      </w:r>
      <w:r w:rsidRPr="00DB53A3">
        <w:rPr>
          <w:rFonts w:ascii="David" w:hAnsi="David"/>
          <w:color w:val="080908"/>
          <w:sz w:val="24"/>
          <w:rtl/>
        </w:rPr>
        <w:t xml:space="preserve"> </w:t>
      </w:r>
      <w:r w:rsidRPr="00DB53A3">
        <w:rPr>
          <w:rFonts w:ascii="David" w:hAnsi="David" w:hint="cs"/>
          <w:color w:val="080908"/>
          <w:sz w:val="24"/>
          <w:rtl/>
        </w:rPr>
        <w:t>באמצעות</w:t>
      </w:r>
      <w:r w:rsidRPr="00DB53A3">
        <w:rPr>
          <w:rFonts w:ascii="David" w:hAnsi="David"/>
          <w:color w:val="080908"/>
          <w:sz w:val="24"/>
          <w:rtl/>
        </w:rPr>
        <w:t xml:space="preserve"> </w:t>
      </w:r>
      <w:r w:rsidRPr="00DB53A3">
        <w:rPr>
          <w:rFonts w:ascii="David" w:hAnsi="David" w:hint="cs"/>
          <w:color w:val="080908"/>
          <w:sz w:val="24"/>
          <w:rtl/>
        </w:rPr>
        <w:t>דוא</w:t>
      </w:r>
      <w:r w:rsidRPr="00DB53A3">
        <w:rPr>
          <w:rFonts w:ascii="David" w:hAnsi="David"/>
          <w:color w:val="080908"/>
          <w:sz w:val="24"/>
          <w:rtl/>
        </w:rPr>
        <w:t>"</w:t>
      </w:r>
      <w:r w:rsidRPr="00DB53A3">
        <w:rPr>
          <w:rFonts w:ascii="David" w:hAnsi="David" w:hint="cs"/>
          <w:color w:val="080908"/>
          <w:sz w:val="24"/>
          <w:rtl/>
        </w:rPr>
        <w:t>ל</w:t>
      </w:r>
      <w:r w:rsidR="005D0CA5" w:rsidRPr="00DB53A3">
        <w:rPr>
          <w:rFonts w:ascii="David" w:hAnsi="David" w:hint="cs"/>
          <w:color w:val="080908"/>
          <w:sz w:val="24"/>
          <w:rtl/>
        </w:rPr>
        <w:t xml:space="preserve"> </w:t>
      </w:r>
      <w:hyperlink r:id="rId16" w:tooltip="קישור לכתובת דואר אלקטרוני" w:history="1">
        <w:r w:rsidR="005D0CA5" w:rsidRPr="00DB53A3">
          <w:rPr>
            <w:rStyle w:val="Hyperlink"/>
            <w:sz w:val="24"/>
          </w:rPr>
          <w:t>simap@economy.gov.il</w:t>
        </w:r>
      </w:hyperlink>
      <w:r w:rsidR="005D0CA5" w:rsidRPr="00DB53A3">
        <w:rPr>
          <w:rFonts w:ascii="David" w:hAnsi="David" w:hint="cs"/>
          <w:color w:val="080908"/>
          <w:sz w:val="24"/>
          <w:rtl/>
        </w:rPr>
        <w:t xml:space="preserve"> </w:t>
      </w:r>
      <w:r w:rsidR="00FA1E53" w:rsidRPr="00FA1E53">
        <w:rPr>
          <w:rtl/>
        </w:rPr>
        <w:t xml:space="preserve">עד ליום שלישי, ב' אייר התשפ"ב, 3.5.2022 שעה 12:00 </w:t>
      </w:r>
      <w:r w:rsidRPr="00FA1E53">
        <w:rPr>
          <w:rtl/>
        </w:rPr>
        <w:t xml:space="preserve"> </w:t>
      </w:r>
      <w:r w:rsidRPr="00FA1E53">
        <w:rPr>
          <w:rFonts w:hint="cs"/>
          <w:rtl/>
        </w:rPr>
        <w:t>לגב</w:t>
      </w:r>
      <w:r w:rsidRPr="00FA1E53">
        <w:rPr>
          <w:rtl/>
        </w:rPr>
        <w:t xml:space="preserve">' </w:t>
      </w:r>
      <w:r w:rsidRPr="00FA1E53">
        <w:rPr>
          <w:rFonts w:hint="cs"/>
          <w:rtl/>
        </w:rPr>
        <w:t>סימה</w:t>
      </w:r>
      <w:r w:rsidRPr="00FA1E53">
        <w:rPr>
          <w:rtl/>
        </w:rPr>
        <w:t xml:space="preserve"> </w:t>
      </w:r>
      <w:r w:rsidRPr="00FA1E53">
        <w:rPr>
          <w:rFonts w:hint="cs"/>
          <w:rtl/>
        </w:rPr>
        <w:t>פיאמנטה</w:t>
      </w:r>
      <w:r w:rsidRPr="00FA1E53">
        <w:rPr>
          <w:rtl/>
        </w:rPr>
        <w:t xml:space="preserve">, </w:t>
      </w:r>
      <w:r w:rsidRPr="00FA1E53">
        <w:rPr>
          <w:rFonts w:hint="cs"/>
          <w:rtl/>
        </w:rPr>
        <w:t>ועדת</w:t>
      </w:r>
      <w:r w:rsidRPr="00FA1E53">
        <w:rPr>
          <w:rtl/>
        </w:rPr>
        <w:t xml:space="preserve"> </w:t>
      </w:r>
      <w:r w:rsidRPr="00FA1E53">
        <w:rPr>
          <w:rFonts w:hint="cs"/>
          <w:rtl/>
        </w:rPr>
        <w:t>המכרזים</w:t>
      </w:r>
      <w:r w:rsidRPr="00FA1E53">
        <w:rPr>
          <w:rtl/>
        </w:rPr>
        <w:t xml:space="preserve">. </w:t>
      </w:r>
    </w:p>
    <w:p w14:paraId="799C5F5C" w14:textId="77777777" w:rsidR="005D0CA5" w:rsidRPr="00385E6E" w:rsidRDefault="002C6DE8" w:rsidP="00DB53A3">
      <w:pPr>
        <w:pStyle w:val="a8"/>
        <w:spacing w:line="360" w:lineRule="atLeast"/>
        <w:ind w:left="1076"/>
        <w:rPr>
          <w:rFonts w:ascii="David" w:hAnsi="David"/>
          <w:color w:val="080908"/>
          <w:sz w:val="24"/>
        </w:rPr>
      </w:pPr>
      <w:r w:rsidRPr="00385E6E">
        <w:rPr>
          <w:rFonts w:ascii="David" w:hAnsi="David" w:hint="cs"/>
          <w:color w:val="080908"/>
          <w:sz w:val="24"/>
          <w:rtl/>
        </w:rPr>
        <w:t>באחריות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לוודא</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הדואר</w:t>
      </w:r>
      <w:r w:rsidRPr="00385E6E">
        <w:rPr>
          <w:rFonts w:ascii="David" w:hAnsi="David"/>
          <w:color w:val="080908"/>
          <w:sz w:val="24"/>
          <w:rtl/>
        </w:rPr>
        <w:t xml:space="preserve"> </w:t>
      </w:r>
      <w:r w:rsidRPr="00385E6E">
        <w:rPr>
          <w:rFonts w:ascii="David" w:hAnsi="David" w:hint="cs"/>
          <w:color w:val="080908"/>
          <w:sz w:val="24"/>
          <w:rtl/>
        </w:rPr>
        <w:t>האלקטרוני</w:t>
      </w:r>
      <w:r w:rsidRPr="00385E6E">
        <w:rPr>
          <w:rFonts w:ascii="David" w:hAnsi="David"/>
          <w:color w:val="080908"/>
          <w:sz w:val="24"/>
          <w:rtl/>
        </w:rPr>
        <w:t xml:space="preserve"> </w:t>
      </w:r>
      <w:r w:rsidRPr="00385E6E">
        <w:rPr>
          <w:rFonts w:ascii="David" w:hAnsi="David" w:hint="cs"/>
          <w:color w:val="080908"/>
          <w:sz w:val="24"/>
          <w:rtl/>
        </w:rPr>
        <w:t>התקבל</w:t>
      </w:r>
      <w:r w:rsidRPr="00385E6E">
        <w:rPr>
          <w:rFonts w:ascii="David" w:hAnsi="David"/>
          <w:color w:val="080908"/>
          <w:sz w:val="24"/>
          <w:rtl/>
        </w:rPr>
        <w:t xml:space="preserve"> </w:t>
      </w:r>
      <w:r w:rsidRPr="00385E6E">
        <w:rPr>
          <w:rFonts w:ascii="David" w:hAnsi="David" w:hint="cs"/>
          <w:color w:val="080908"/>
          <w:sz w:val="24"/>
          <w:rtl/>
        </w:rPr>
        <w:t>ביחידה</w:t>
      </w:r>
      <w:r w:rsidR="00574B4C"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דואר</w:t>
      </w:r>
      <w:r w:rsidRPr="00385E6E">
        <w:rPr>
          <w:rFonts w:ascii="David" w:hAnsi="David"/>
          <w:color w:val="080908"/>
          <w:sz w:val="24"/>
          <w:rtl/>
        </w:rPr>
        <w:t xml:space="preserve"> </w:t>
      </w:r>
      <w:r w:rsidRPr="00385E6E">
        <w:rPr>
          <w:rFonts w:ascii="David" w:hAnsi="David" w:hint="cs"/>
          <w:color w:val="080908"/>
          <w:sz w:val="24"/>
          <w:rtl/>
        </w:rPr>
        <w:t>האלקטרוני</w:t>
      </w:r>
      <w:r w:rsidRPr="00385E6E">
        <w:rPr>
          <w:rFonts w:ascii="David" w:hAnsi="David"/>
          <w:color w:val="080908"/>
          <w:sz w:val="24"/>
          <w:rtl/>
        </w:rPr>
        <w:t xml:space="preserve"> </w:t>
      </w:r>
      <w:r w:rsidRPr="00385E6E">
        <w:rPr>
          <w:rFonts w:ascii="David" w:hAnsi="David" w:hint="cs"/>
          <w:color w:val="080908"/>
          <w:sz w:val="24"/>
          <w:rtl/>
        </w:rPr>
        <w:t>חוזר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בטלפון</w:t>
      </w:r>
      <w:r w:rsidRPr="00385E6E">
        <w:rPr>
          <w:rFonts w:ascii="David" w:hAnsi="David"/>
          <w:color w:val="080908"/>
          <w:sz w:val="24"/>
          <w:rtl/>
        </w:rPr>
        <w:t xml:space="preserve"> </w:t>
      </w:r>
      <w:r w:rsidRPr="00385E6E">
        <w:rPr>
          <w:rFonts w:ascii="David" w:hAnsi="David" w:hint="cs"/>
          <w:color w:val="080908"/>
          <w:sz w:val="24"/>
          <w:rtl/>
        </w:rPr>
        <w:t>מס</w:t>
      </w:r>
      <w:r w:rsidR="00574B4C" w:rsidRPr="00385E6E">
        <w:rPr>
          <w:rFonts w:ascii="David" w:hAnsi="David"/>
          <w:color w:val="080908"/>
          <w:sz w:val="24"/>
          <w:rtl/>
        </w:rPr>
        <w:t>'</w:t>
      </w:r>
      <w:r w:rsidR="00574B4C" w:rsidRPr="00385E6E">
        <w:rPr>
          <w:rFonts w:ascii="David" w:hAnsi="David" w:hint="cs"/>
          <w:color w:val="080908"/>
          <w:sz w:val="24"/>
          <w:rtl/>
        </w:rPr>
        <w:t xml:space="preserve"> </w:t>
      </w:r>
      <w:r w:rsidR="003A777B" w:rsidRPr="00385E6E">
        <w:rPr>
          <w:rFonts w:ascii="David" w:hAnsi="David" w:hint="cs"/>
          <w:color w:val="080908"/>
          <w:sz w:val="24"/>
          <w:rtl/>
        </w:rPr>
        <w:t>074-7502089</w:t>
      </w:r>
      <w:r w:rsidR="00574B4C" w:rsidRPr="00385E6E">
        <w:rPr>
          <w:rFonts w:ascii="David" w:hAnsi="David"/>
          <w:color w:val="080908"/>
          <w:sz w:val="24"/>
          <w:rtl/>
        </w:rPr>
        <w:t xml:space="preserve">. </w:t>
      </w:r>
      <w:r w:rsidRPr="00385E6E">
        <w:rPr>
          <w:rFonts w:ascii="David" w:hAnsi="David" w:hint="cs"/>
          <w:color w:val="080908"/>
          <w:sz w:val="24"/>
          <w:rtl/>
        </w:rPr>
        <w:t>שאלות</w:t>
      </w:r>
      <w:r w:rsidRPr="00385E6E">
        <w:rPr>
          <w:rFonts w:ascii="David" w:hAnsi="David"/>
          <w:color w:val="080908"/>
          <w:sz w:val="24"/>
          <w:rtl/>
        </w:rPr>
        <w:t xml:space="preserve"> </w:t>
      </w:r>
      <w:r w:rsidRPr="00385E6E">
        <w:rPr>
          <w:rFonts w:ascii="David" w:hAnsi="David" w:hint="cs"/>
          <w:color w:val="080908"/>
          <w:sz w:val="24"/>
          <w:rtl/>
        </w:rPr>
        <w:t>שיועברו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אמצעי</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ייענו</w:t>
      </w:r>
      <w:r w:rsidRPr="00385E6E">
        <w:rPr>
          <w:rFonts w:ascii="David" w:hAnsi="David"/>
          <w:color w:val="080908"/>
          <w:sz w:val="24"/>
          <w:rtl/>
        </w:rPr>
        <w:t>.</w:t>
      </w:r>
    </w:p>
    <w:p w14:paraId="7F035324" w14:textId="77777777" w:rsidR="005D0CA5" w:rsidRPr="00385E6E" w:rsidRDefault="002C6DE8" w:rsidP="00B40C16">
      <w:pPr>
        <w:pStyle w:val="a8"/>
        <w:numPr>
          <w:ilvl w:val="1"/>
          <w:numId w:val="52"/>
        </w:numPr>
        <w:spacing w:line="360" w:lineRule="atLeast"/>
        <w:ind w:left="1076" w:hanging="708"/>
        <w:rPr>
          <w:rFonts w:ascii="David" w:hAnsi="David"/>
          <w:color w:val="080908"/>
          <w:sz w:val="24"/>
        </w:rPr>
      </w:pP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שאלה</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מספר</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הסעיף</w:t>
      </w:r>
      <w:r w:rsidRPr="00385E6E">
        <w:rPr>
          <w:rFonts w:ascii="David" w:hAnsi="David"/>
          <w:color w:val="080908"/>
          <w:sz w:val="24"/>
          <w:rtl/>
        </w:rPr>
        <w:t>/</w:t>
      </w:r>
      <w:r w:rsidRPr="00385E6E">
        <w:rPr>
          <w:rFonts w:ascii="David" w:hAnsi="David" w:hint="cs"/>
          <w:color w:val="080908"/>
          <w:sz w:val="24"/>
          <w:rtl/>
        </w:rPr>
        <w:t>ים</w:t>
      </w:r>
      <w:r w:rsidRPr="00385E6E">
        <w:rPr>
          <w:rFonts w:ascii="David" w:hAnsi="David"/>
          <w:color w:val="080908"/>
          <w:sz w:val="24"/>
          <w:rtl/>
        </w:rPr>
        <w:t xml:space="preserve"> </w:t>
      </w:r>
      <w:r w:rsidRPr="00385E6E">
        <w:rPr>
          <w:rFonts w:ascii="David" w:hAnsi="David" w:hint="cs"/>
          <w:color w:val="080908"/>
          <w:sz w:val="24"/>
          <w:rtl/>
        </w:rPr>
        <w:t>הספציפי</w:t>
      </w:r>
      <w:r w:rsidRPr="00385E6E">
        <w:rPr>
          <w:rFonts w:ascii="David" w:hAnsi="David"/>
          <w:color w:val="080908"/>
          <w:sz w:val="24"/>
          <w:rtl/>
        </w:rPr>
        <w:t>/</w:t>
      </w:r>
      <w:r w:rsidRPr="00385E6E">
        <w:rPr>
          <w:rFonts w:ascii="David" w:hAnsi="David" w:hint="cs"/>
          <w:color w:val="080908"/>
          <w:sz w:val="24"/>
          <w:rtl/>
        </w:rPr>
        <w:t>ים</w:t>
      </w:r>
      <w:r w:rsidRPr="00385E6E">
        <w:rPr>
          <w:rFonts w:ascii="David" w:hAnsi="David"/>
          <w:color w:val="080908"/>
          <w:sz w:val="24"/>
          <w:rtl/>
        </w:rPr>
        <w:t xml:space="preserve"> </w:t>
      </w:r>
      <w:r w:rsidRPr="00385E6E">
        <w:rPr>
          <w:rFonts w:ascii="David" w:hAnsi="David" w:hint="cs"/>
          <w:color w:val="080908"/>
          <w:sz w:val="24"/>
          <w:rtl/>
        </w:rPr>
        <w:t>במסמכי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אליו</w:t>
      </w:r>
      <w:r w:rsidRPr="00385E6E">
        <w:rPr>
          <w:rFonts w:ascii="David" w:hAnsi="David"/>
          <w:color w:val="080908"/>
          <w:sz w:val="24"/>
          <w:rtl/>
        </w:rPr>
        <w:t>/</w:t>
      </w:r>
      <w:r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 xml:space="preserve"> </w:t>
      </w:r>
      <w:r w:rsidRPr="00385E6E">
        <w:rPr>
          <w:rFonts w:ascii="David" w:hAnsi="David" w:hint="cs"/>
          <w:color w:val="080908"/>
          <w:sz w:val="24"/>
          <w:rtl/>
        </w:rPr>
        <w:t>מתייחסת</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להימנע</w:t>
      </w:r>
      <w:r w:rsidRPr="00385E6E">
        <w:rPr>
          <w:rFonts w:ascii="David" w:hAnsi="David"/>
          <w:color w:val="080908"/>
          <w:sz w:val="24"/>
          <w:rtl/>
        </w:rPr>
        <w:t xml:space="preserve"> </w:t>
      </w:r>
      <w:r w:rsidRPr="00385E6E">
        <w:rPr>
          <w:rFonts w:ascii="David" w:hAnsi="David" w:hint="cs"/>
          <w:color w:val="080908"/>
          <w:sz w:val="24"/>
          <w:rtl/>
        </w:rPr>
        <w:t>מנוסח</w:t>
      </w:r>
      <w:r w:rsidRPr="00385E6E">
        <w:rPr>
          <w:rFonts w:ascii="David" w:hAnsi="David"/>
          <w:color w:val="080908"/>
          <w:sz w:val="24"/>
          <w:rtl/>
        </w:rPr>
        <w:t xml:space="preserve"> </w:t>
      </w:r>
      <w:r w:rsidRPr="00385E6E">
        <w:rPr>
          <w:rFonts w:ascii="David" w:hAnsi="David" w:hint="cs"/>
          <w:color w:val="080908"/>
          <w:sz w:val="24"/>
          <w:rtl/>
        </w:rPr>
        <w:t>שאלות</w:t>
      </w:r>
      <w:r w:rsidRPr="00385E6E">
        <w:rPr>
          <w:rFonts w:ascii="David" w:hAnsi="David"/>
          <w:color w:val="080908"/>
          <w:sz w:val="24"/>
          <w:rtl/>
        </w:rPr>
        <w:t xml:space="preserve"> </w:t>
      </w:r>
      <w:r w:rsidRPr="00385E6E">
        <w:rPr>
          <w:rFonts w:ascii="David" w:hAnsi="David" w:hint="cs"/>
          <w:color w:val="080908"/>
          <w:sz w:val="24"/>
          <w:rtl/>
        </w:rPr>
        <w:t>הכולל</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מזהים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השואל</w:t>
      </w:r>
      <w:r w:rsidRPr="00385E6E">
        <w:rPr>
          <w:rFonts w:ascii="David" w:hAnsi="David"/>
          <w:color w:val="080908"/>
          <w:sz w:val="24"/>
          <w:rtl/>
        </w:rPr>
        <w:t xml:space="preserve">. </w:t>
      </w:r>
    </w:p>
    <w:p w14:paraId="3D997CB2" w14:textId="77777777" w:rsidR="003A3706" w:rsidRPr="00385E6E" w:rsidRDefault="006C2B29" w:rsidP="00B40C16">
      <w:pPr>
        <w:pStyle w:val="a8"/>
        <w:numPr>
          <w:ilvl w:val="1"/>
          <w:numId w:val="52"/>
        </w:numPr>
        <w:spacing w:line="360" w:lineRule="atLeast"/>
        <w:ind w:left="1076" w:hanging="708"/>
        <w:rPr>
          <w:rFonts w:ascii="David" w:hAnsi="David"/>
          <w:color w:val="080908"/>
          <w:sz w:val="24"/>
        </w:rPr>
      </w:pPr>
      <w:bookmarkStart w:id="50" w:name="_Hlk73005463"/>
      <w:bookmarkStart w:id="51" w:name="_Toc496609916"/>
      <w:r w:rsidRPr="00385E6E">
        <w:rPr>
          <w:rFonts w:ascii="David" w:hAnsi="David" w:hint="cs"/>
          <w:color w:val="080908"/>
          <w:sz w:val="24"/>
          <w:rtl/>
        </w:rPr>
        <w:t>תשובות</w:t>
      </w:r>
      <w:r w:rsidRPr="00385E6E">
        <w:rPr>
          <w:rFonts w:ascii="David" w:hAnsi="David"/>
          <w:color w:val="080908"/>
          <w:sz w:val="24"/>
          <w:rtl/>
        </w:rPr>
        <w:t xml:space="preserve"> </w:t>
      </w:r>
      <w:r w:rsidRPr="00385E6E">
        <w:rPr>
          <w:rFonts w:ascii="David" w:hAnsi="David" w:hint="cs"/>
          <w:color w:val="080908"/>
          <w:sz w:val="24"/>
          <w:rtl/>
        </w:rPr>
        <w:t>יפורסמו</w:t>
      </w:r>
      <w:r w:rsidRPr="00385E6E">
        <w:rPr>
          <w:rFonts w:ascii="David" w:hAnsi="David"/>
          <w:color w:val="080908"/>
          <w:sz w:val="24"/>
          <w:rtl/>
        </w:rPr>
        <w:t xml:space="preserve"> </w:t>
      </w:r>
      <w:r w:rsidRPr="00385E6E">
        <w:rPr>
          <w:rFonts w:ascii="David" w:hAnsi="David" w:hint="cs"/>
          <w:color w:val="080908"/>
          <w:sz w:val="24"/>
          <w:rtl/>
        </w:rPr>
        <w:t>באתר</w:t>
      </w:r>
      <w:r w:rsidRPr="00385E6E">
        <w:rPr>
          <w:rFonts w:ascii="David" w:hAnsi="David"/>
          <w:color w:val="080908"/>
          <w:sz w:val="24"/>
          <w:rtl/>
        </w:rPr>
        <w:t xml:space="preserve"> </w:t>
      </w:r>
      <w:r w:rsidRPr="00385E6E">
        <w:rPr>
          <w:rFonts w:ascii="David" w:hAnsi="David" w:hint="cs"/>
          <w:color w:val="080908"/>
          <w:sz w:val="24"/>
          <w:rtl/>
        </w:rPr>
        <w:t>האינטרנט</w:t>
      </w:r>
      <w:r w:rsidR="003A3706" w:rsidRPr="00385E6E">
        <w:rPr>
          <w:rFonts w:ascii="David" w:hAnsi="David" w:hint="cs"/>
          <w:color w:val="080908"/>
          <w:sz w:val="24"/>
          <w:rtl/>
        </w:rPr>
        <w:t xml:space="preserve"> של מינהל הרכש הממשלתי </w:t>
      </w:r>
      <w:r w:rsidRPr="00385E6E">
        <w:rPr>
          <w:rFonts w:ascii="David" w:hAnsi="David"/>
          <w:color w:val="080908"/>
          <w:sz w:val="24"/>
          <w:rtl/>
        </w:rPr>
        <w:t xml:space="preserve"> </w:t>
      </w:r>
      <w:r w:rsidRPr="00385E6E">
        <w:rPr>
          <w:rFonts w:ascii="David" w:hAnsi="David" w:hint="cs"/>
          <w:color w:val="080908"/>
          <w:sz w:val="24"/>
          <w:rtl/>
        </w:rPr>
        <w:t>שכתובתו</w:t>
      </w:r>
      <w:r w:rsidR="003A3706" w:rsidRPr="00385E6E">
        <w:rPr>
          <w:rFonts w:ascii="David" w:hAnsi="David" w:hint="cs"/>
          <w:color w:val="080908"/>
          <w:sz w:val="24"/>
          <w:rtl/>
        </w:rPr>
        <w:t>:</w:t>
      </w:r>
    </w:p>
    <w:p w14:paraId="445192CE" w14:textId="3EF0CA7B" w:rsidR="00077CFA" w:rsidRPr="00385E6E" w:rsidRDefault="00451DDE" w:rsidP="00B40C16">
      <w:pPr>
        <w:pStyle w:val="a8"/>
        <w:spacing w:line="360" w:lineRule="atLeast"/>
        <w:ind w:left="1076"/>
        <w:rPr>
          <w:rFonts w:ascii="David" w:hAnsi="David"/>
          <w:color w:val="080908"/>
          <w:sz w:val="24"/>
          <w:rtl/>
        </w:rPr>
      </w:pPr>
      <w:hyperlink r:id="rId17" w:history="1">
        <w:r w:rsidR="00F2084E" w:rsidRPr="00385E6E">
          <w:rPr>
            <w:rStyle w:val="Hyperlink"/>
            <w:sz w:val="24"/>
          </w:rPr>
          <w:t>https://qrgo.page.link/7UZYR</w:t>
        </w:r>
      </w:hyperlink>
      <w:r w:rsidR="00F2084E" w:rsidRPr="00385E6E">
        <w:rPr>
          <w:rFonts w:ascii="David" w:hAnsi="David" w:hint="cs"/>
          <w:color w:val="080908"/>
          <w:sz w:val="24"/>
          <w:rtl/>
        </w:rPr>
        <w:t xml:space="preserve"> </w:t>
      </w:r>
      <w:r w:rsidR="006C2B29" w:rsidRPr="00385E6E">
        <w:rPr>
          <w:rFonts w:ascii="David" w:hAnsi="David"/>
          <w:color w:val="080908"/>
          <w:sz w:val="24"/>
          <w:rtl/>
        </w:rPr>
        <w:t xml:space="preserve"> </w:t>
      </w:r>
      <w:r w:rsidR="00FA1E53" w:rsidRPr="00FA1E53">
        <w:rPr>
          <w:rtl/>
        </w:rPr>
        <w:t>עד ליום שלישי, ט"ז אייר התשפ"ב, 17.5.2022.</w:t>
      </w:r>
      <w:r w:rsidR="00FA1E53">
        <w:rPr>
          <w:rFonts w:ascii="David" w:hAnsi="David" w:hint="cs"/>
          <w:color w:val="080908"/>
          <w:sz w:val="24"/>
          <w:rtl/>
        </w:rPr>
        <w:t xml:space="preserve"> </w:t>
      </w:r>
      <w:r w:rsidR="006C2B29" w:rsidRPr="00385E6E">
        <w:rPr>
          <w:rFonts w:ascii="David" w:hAnsi="David" w:hint="cs"/>
          <w:color w:val="080908"/>
          <w:sz w:val="24"/>
          <w:rtl/>
        </w:rPr>
        <w:t>התשובות</w:t>
      </w:r>
      <w:r w:rsidR="006C2B29" w:rsidRPr="00385E6E">
        <w:rPr>
          <w:rFonts w:ascii="David" w:hAnsi="David"/>
          <w:color w:val="080908"/>
          <w:sz w:val="24"/>
          <w:rtl/>
        </w:rPr>
        <w:t xml:space="preserve"> </w:t>
      </w:r>
      <w:r w:rsidR="006C2B29" w:rsidRPr="00385E6E">
        <w:rPr>
          <w:rFonts w:ascii="David" w:hAnsi="David" w:hint="cs"/>
          <w:color w:val="080908"/>
          <w:sz w:val="24"/>
          <w:rtl/>
        </w:rPr>
        <w:t>לשאלות</w:t>
      </w:r>
      <w:r w:rsidR="006C2B29" w:rsidRPr="00385E6E">
        <w:rPr>
          <w:rFonts w:ascii="David" w:hAnsi="David"/>
          <w:color w:val="080908"/>
          <w:sz w:val="24"/>
          <w:rtl/>
        </w:rPr>
        <w:t xml:space="preserve"> </w:t>
      </w:r>
      <w:r w:rsidR="006C2B29" w:rsidRPr="00385E6E">
        <w:rPr>
          <w:rFonts w:ascii="David" w:hAnsi="David" w:hint="cs"/>
          <w:color w:val="080908"/>
          <w:sz w:val="24"/>
          <w:rtl/>
        </w:rPr>
        <w:t>מהוות</w:t>
      </w:r>
      <w:r w:rsidR="006C2B29" w:rsidRPr="00385E6E">
        <w:rPr>
          <w:rFonts w:ascii="David" w:hAnsi="David"/>
          <w:color w:val="080908"/>
          <w:sz w:val="24"/>
          <w:rtl/>
        </w:rPr>
        <w:t xml:space="preserve"> </w:t>
      </w:r>
      <w:r w:rsidR="006C2B29" w:rsidRPr="00385E6E">
        <w:rPr>
          <w:rFonts w:ascii="David" w:hAnsi="David" w:hint="cs"/>
          <w:color w:val="080908"/>
          <w:sz w:val="24"/>
          <w:rtl/>
        </w:rPr>
        <w:t>חלק</w:t>
      </w:r>
      <w:r w:rsidR="006C2B29" w:rsidRPr="00385E6E">
        <w:rPr>
          <w:rFonts w:ascii="David" w:hAnsi="David"/>
          <w:color w:val="080908"/>
          <w:sz w:val="24"/>
          <w:rtl/>
        </w:rPr>
        <w:t xml:space="preserve"> </w:t>
      </w:r>
      <w:r w:rsidR="006C2B29" w:rsidRPr="00385E6E">
        <w:rPr>
          <w:rFonts w:ascii="David" w:hAnsi="David" w:hint="cs"/>
          <w:color w:val="080908"/>
          <w:sz w:val="24"/>
          <w:rtl/>
        </w:rPr>
        <w:t>בלתי</w:t>
      </w:r>
      <w:r w:rsidR="006C2B29" w:rsidRPr="00385E6E">
        <w:rPr>
          <w:rFonts w:ascii="David" w:hAnsi="David"/>
          <w:color w:val="080908"/>
          <w:sz w:val="24"/>
          <w:rtl/>
        </w:rPr>
        <w:t xml:space="preserve"> </w:t>
      </w:r>
      <w:r w:rsidR="006C2B29" w:rsidRPr="00385E6E">
        <w:rPr>
          <w:rFonts w:ascii="David" w:hAnsi="David" w:hint="cs"/>
          <w:color w:val="080908"/>
          <w:sz w:val="24"/>
          <w:rtl/>
        </w:rPr>
        <w:t>נפרד</w:t>
      </w:r>
      <w:r w:rsidR="006C2B29" w:rsidRPr="00385E6E">
        <w:rPr>
          <w:rFonts w:ascii="David" w:hAnsi="David"/>
          <w:color w:val="080908"/>
          <w:sz w:val="24"/>
          <w:rtl/>
        </w:rPr>
        <w:t xml:space="preserve"> </w:t>
      </w:r>
      <w:r w:rsidR="006C2B29" w:rsidRPr="00385E6E">
        <w:rPr>
          <w:rFonts w:ascii="David" w:hAnsi="David" w:hint="cs"/>
          <w:color w:val="080908"/>
          <w:sz w:val="24"/>
          <w:rtl/>
        </w:rPr>
        <w:t>ממסמכי</w:t>
      </w:r>
      <w:r w:rsidR="006C2B29" w:rsidRPr="00385E6E">
        <w:rPr>
          <w:rFonts w:ascii="David" w:hAnsi="David"/>
          <w:color w:val="080908"/>
          <w:sz w:val="24"/>
          <w:rtl/>
        </w:rPr>
        <w:t xml:space="preserve"> </w:t>
      </w:r>
      <w:r w:rsidR="006C2B29" w:rsidRPr="00385E6E">
        <w:rPr>
          <w:rFonts w:ascii="David" w:hAnsi="David" w:hint="cs"/>
          <w:color w:val="080908"/>
          <w:sz w:val="24"/>
          <w:rtl/>
        </w:rPr>
        <w:t>המכרז</w:t>
      </w:r>
      <w:r w:rsidR="006C2B29" w:rsidRPr="00385E6E">
        <w:rPr>
          <w:rFonts w:ascii="David" w:hAnsi="David"/>
          <w:color w:val="080908"/>
          <w:sz w:val="24"/>
          <w:rtl/>
        </w:rPr>
        <w:t xml:space="preserve">. </w:t>
      </w:r>
      <w:r w:rsidR="006C2B29" w:rsidRPr="00385E6E">
        <w:rPr>
          <w:rFonts w:ascii="David" w:hAnsi="David" w:hint="cs"/>
          <w:color w:val="080908"/>
          <w:sz w:val="24"/>
          <w:rtl/>
        </w:rPr>
        <w:t>רק</w:t>
      </w:r>
      <w:r w:rsidR="006C2B29" w:rsidRPr="00385E6E">
        <w:rPr>
          <w:rFonts w:ascii="David" w:hAnsi="David"/>
          <w:color w:val="080908"/>
          <w:sz w:val="24"/>
          <w:rtl/>
        </w:rPr>
        <w:t xml:space="preserve"> </w:t>
      </w:r>
      <w:r w:rsidR="006C2B29" w:rsidRPr="00385E6E">
        <w:rPr>
          <w:rFonts w:ascii="David" w:hAnsi="David" w:hint="cs"/>
          <w:color w:val="080908"/>
          <w:sz w:val="24"/>
          <w:rtl/>
        </w:rPr>
        <w:t>תשובות</w:t>
      </w:r>
      <w:r w:rsidR="006C2B29" w:rsidRPr="00385E6E">
        <w:rPr>
          <w:rFonts w:ascii="David" w:hAnsi="David"/>
          <w:color w:val="080908"/>
          <w:sz w:val="24"/>
          <w:rtl/>
        </w:rPr>
        <w:t xml:space="preserve"> </w:t>
      </w:r>
      <w:r w:rsidR="006C2B29" w:rsidRPr="00385E6E">
        <w:rPr>
          <w:rFonts w:ascii="David" w:hAnsi="David" w:hint="cs"/>
          <w:color w:val="080908"/>
          <w:sz w:val="24"/>
          <w:rtl/>
        </w:rPr>
        <w:t>שפורסמו</w:t>
      </w:r>
      <w:r w:rsidR="006C2B29" w:rsidRPr="00385E6E">
        <w:rPr>
          <w:rFonts w:ascii="David" w:hAnsi="David"/>
          <w:color w:val="080908"/>
          <w:sz w:val="24"/>
          <w:rtl/>
        </w:rPr>
        <w:t xml:space="preserve"> </w:t>
      </w:r>
      <w:r w:rsidR="006C2B29" w:rsidRPr="00385E6E">
        <w:rPr>
          <w:rFonts w:ascii="David" w:hAnsi="David" w:hint="cs"/>
          <w:color w:val="080908"/>
          <w:sz w:val="24"/>
          <w:rtl/>
        </w:rPr>
        <w:t>באתר</w:t>
      </w:r>
      <w:r w:rsidR="006C2B29" w:rsidRPr="00385E6E">
        <w:rPr>
          <w:rFonts w:ascii="David" w:hAnsi="David"/>
          <w:color w:val="080908"/>
          <w:sz w:val="24"/>
          <w:rtl/>
        </w:rPr>
        <w:t xml:space="preserve"> </w:t>
      </w:r>
      <w:r w:rsidR="006C2B29" w:rsidRPr="00385E6E">
        <w:rPr>
          <w:rFonts w:ascii="David" w:hAnsi="David" w:hint="cs"/>
          <w:color w:val="080908"/>
          <w:sz w:val="24"/>
          <w:rtl/>
        </w:rPr>
        <w:t>האינטרנט</w:t>
      </w:r>
      <w:r w:rsidR="006C2B29" w:rsidRPr="00385E6E">
        <w:rPr>
          <w:rFonts w:ascii="David" w:hAnsi="David"/>
          <w:color w:val="080908"/>
          <w:sz w:val="24"/>
          <w:rtl/>
        </w:rPr>
        <w:t xml:space="preserve"> </w:t>
      </w:r>
      <w:r w:rsidR="006C2B29" w:rsidRPr="00385E6E">
        <w:rPr>
          <w:rFonts w:ascii="David" w:hAnsi="David" w:hint="cs"/>
          <w:color w:val="080908"/>
          <w:sz w:val="24"/>
          <w:rtl/>
        </w:rPr>
        <w:t>כמפורט</w:t>
      </w:r>
      <w:r w:rsidR="006C2B29" w:rsidRPr="00385E6E">
        <w:rPr>
          <w:rFonts w:ascii="David" w:hAnsi="David"/>
          <w:color w:val="080908"/>
          <w:sz w:val="24"/>
          <w:rtl/>
        </w:rPr>
        <w:t xml:space="preserve"> </w:t>
      </w:r>
      <w:r w:rsidR="006C2B29" w:rsidRPr="00385E6E">
        <w:rPr>
          <w:rFonts w:ascii="David" w:hAnsi="David" w:hint="cs"/>
          <w:color w:val="080908"/>
          <w:sz w:val="24"/>
          <w:rtl/>
        </w:rPr>
        <w:t>לעיל</w:t>
      </w:r>
      <w:r w:rsidR="006C2B29" w:rsidRPr="00385E6E">
        <w:rPr>
          <w:rFonts w:ascii="David" w:hAnsi="David"/>
          <w:color w:val="080908"/>
          <w:sz w:val="24"/>
          <w:rtl/>
        </w:rPr>
        <w:t xml:space="preserve">- </w:t>
      </w:r>
      <w:r w:rsidR="006C2B29" w:rsidRPr="00385E6E">
        <w:rPr>
          <w:rFonts w:ascii="David" w:hAnsi="David" w:hint="cs"/>
          <w:color w:val="080908"/>
          <w:sz w:val="24"/>
          <w:rtl/>
        </w:rPr>
        <w:t>מחייבות</w:t>
      </w:r>
      <w:r w:rsidR="006C2B29" w:rsidRPr="00385E6E">
        <w:rPr>
          <w:rFonts w:ascii="David" w:hAnsi="David"/>
          <w:color w:val="080908"/>
          <w:sz w:val="24"/>
          <w:rtl/>
        </w:rPr>
        <w:t xml:space="preserve"> </w:t>
      </w:r>
      <w:r w:rsidR="006C2B29" w:rsidRPr="00385E6E">
        <w:rPr>
          <w:rFonts w:ascii="David" w:hAnsi="David" w:hint="cs"/>
          <w:color w:val="080908"/>
          <w:sz w:val="24"/>
          <w:rtl/>
        </w:rPr>
        <w:t>את</w:t>
      </w:r>
      <w:r w:rsidR="006C2B29" w:rsidRPr="00385E6E">
        <w:rPr>
          <w:rFonts w:ascii="David" w:hAnsi="David"/>
          <w:color w:val="080908"/>
          <w:sz w:val="24"/>
          <w:rtl/>
        </w:rPr>
        <w:t xml:space="preserve"> </w:t>
      </w:r>
      <w:r w:rsidR="006C2B29" w:rsidRPr="00385E6E">
        <w:rPr>
          <w:rFonts w:ascii="David" w:hAnsi="David" w:hint="cs"/>
          <w:color w:val="080908"/>
          <w:sz w:val="24"/>
          <w:rtl/>
        </w:rPr>
        <w:t>עורך</w:t>
      </w:r>
      <w:r w:rsidR="006C2B29" w:rsidRPr="00385E6E">
        <w:rPr>
          <w:rFonts w:ascii="David" w:hAnsi="David"/>
          <w:color w:val="080908"/>
          <w:sz w:val="24"/>
          <w:rtl/>
        </w:rPr>
        <w:t xml:space="preserve"> </w:t>
      </w:r>
      <w:r w:rsidR="006C2B29" w:rsidRPr="00385E6E">
        <w:rPr>
          <w:rFonts w:ascii="David" w:hAnsi="David" w:hint="cs"/>
          <w:color w:val="080908"/>
          <w:sz w:val="24"/>
          <w:rtl/>
        </w:rPr>
        <w:t>המכרז</w:t>
      </w:r>
      <w:r w:rsidR="006C2B29" w:rsidRPr="00385E6E">
        <w:rPr>
          <w:rFonts w:ascii="David" w:hAnsi="David"/>
          <w:color w:val="080908"/>
          <w:sz w:val="24"/>
          <w:rtl/>
        </w:rPr>
        <w:t>.</w:t>
      </w:r>
      <w:bookmarkStart w:id="52" w:name="_Hlk73961324"/>
      <w:bookmarkEnd w:id="50"/>
    </w:p>
    <w:p w14:paraId="0879B006" w14:textId="77777777" w:rsidR="004E4691" w:rsidRPr="00385E6E" w:rsidRDefault="004E4691" w:rsidP="00B40C16">
      <w:pPr>
        <w:pStyle w:val="a8"/>
        <w:numPr>
          <w:ilvl w:val="1"/>
          <w:numId w:val="52"/>
        </w:numPr>
        <w:spacing w:line="360" w:lineRule="atLeast"/>
        <w:ind w:left="1076" w:hanging="708"/>
        <w:rPr>
          <w:rFonts w:ascii="David" w:hAnsi="David"/>
          <w:color w:val="080908"/>
          <w:sz w:val="24"/>
        </w:rPr>
      </w:pPr>
      <w:r w:rsidRPr="00385E6E">
        <w:rPr>
          <w:rFonts w:ascii="David" w:hAnsi="David"/>
          <w:color w:val="080908"/>
          <w:sz w:val="24"/>
          <w:rtl/>
        </w:rPr>
        <w:t xml:space="preserve">מציע שלא יפנה לעורך המכרז </w:t>
      </w:r>
      <w:r w:rsidRPr="00385E6E">
        <w:rPr>
          <w:rFonts w:ascii="David" w:hAnsi="David" w:hint="cs"/>
          <w:color w:val="080908"/>
          <w:sz w:val="24"/>
          <w:rtl/>
        </w:rPr>
        <w:t xml:space="preserve"> בדבר שאלות הבהרה </w:t>
      </w:r>
      <w:r w:rsidRPr="00385E6E">
        <w:rPr>
          <w:rFonts w:ascii="David" w:hAnsi="David"/>
          <w:color w:val="080908"/>
          <w:sz w:val="24"/>
          <w:rtl/>
        </w:rPr>
        <w:t>כאמור</w:t>
      </w:r>
      <w:r w:rsidRPr="00385E6E">
        <w:rPr>
          <w:rFonts w:ascii="David" w:hAnsi="David" w:hint="cs"/>
          <w:color w:val="080908"/>
          <w:sz w:val="24"/>
          <w:rtl/>
        </w:rPr>
        <w:t xml:space="preserve"> לעיל ,</w:t>
      </w:r>
      <w:r w:rsidRPr="00385E6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385E6E">
        <w:rPr>
          <w:rFonts w:ascii="David" w:hAnsi="David" w:hint="cs"/>
          <w:color w:val="080908"/>
          <w:sz w:val="24"/>
          <w:rtl/>
        </w:rPr>
        <w:t>.</w:t>
      </w:r>
    </w:p>
    <w:bookmarkEnd w:id="52"/>
    <w:p w14:paraId="3F6278B9" w14:textId="77777777" w:rsidR="005D0CA5" w:rsidRPr="00385E6E" w:rsidRDefault="002C6DE8" w:rsidP="00DB53A3">
      <w:pPr>
        <w:pStyle w:val="-1"/>
        <w:spacing w:line="360" w:lineRule="atLeast"/>
        <w:rPr>
          <w:rFonts w:ascii="David" w:hAnsi="David"/>
          <w:color w:val="080908"/>
        </w:rPr>
      </w:pPr>
      <w:r w:rsidRPr="00385E6E">
        <w:rPr>
          <w:rFonts w:ascii="David" w:hAnsi="David" w:hint="cs"/>
          <w:color w:val="080908"/>
          <w:rtl/>
        </w:rPr>
        <w:t>עיון</w:t>
      </w:r>
      <w:r w:rsidRPr="00385E6E">
        <w:rPr>
          <w:rFonts w:ascii="David" w:hAnsi="David"/>
          <w:color w:val="080908"/>
          <w:rtl/>
        </w:rPr>
        <w:t xml:space="preserve"> </w:t>
      </w:r>
      <w:r w:rsidRPr="00385E6E">
        <w:rPr>
          <w:rFonts w:ascii="David" w:hAnsi="David" w:hint="cs"/>
          <w:color w:val="080908"/>
          <w:rtl/>
        </w:rPr>
        <w:t>במסמכים</w:t>
      </w:r>
      <w:bookmarkEnd w:id="51"/>
    </w:p>
    <w:p w14:paraId="3FBE20EE" w14:textId="2E501A6A" w:rsidR="00C94D84" w:rsidRPr="00DB53A3" w:rsidRDefault="00C94D84" w:rsidP="00B40C16">
      <w:pPr>
        <w:pStyle w:val="a8"/>
        <w:numPr>
          <w:ilvl w:val="1"/>
          <w:numId w:val="53"/>
        </w:numPr>
        <w:spacing w:line="360" w:lineRule="atLeast"/>
        <w:ind w:hanging="727"/>
        <w:rPr>
          <w:rFonts w:ascii="David" w:hAnsi="David"/>
          <w:color w:val="080908"/>
          <w:sz w:val="24"/>
        </w:rPr>
      </w:pPr>
      <w:bookmarkStart w:id="53" w:name="_Hlk73961339"/>
      <w:r w:rsidRPr="00DB53A3">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53"/>
    <w:p w14:paraId="7C022E7D"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lastRenderedPageBreak/>
        <w:t>עיון</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לקבוע</w:t>
      </w:r>
      <w:r w:rsidRPr="00385E6E">
        <w:rPr>
          <w:rFonts w:ascii="David" w:hAnsi="David"/>
          <w:color w:val="080908"/>
          <w:sz w:val="24"/>
          <w:rtl/>
        </w:rPr>
        <w:t xml:space="preserve"> </w:t>
      </w:r>
      <w:r w:rsidRPr="00385E6E">
        <w:rPr>
          <w:rFonts w:ascii="David" w:hAnsi="David" w:hint="cs"/>
          <w:color w:val="080908"/>
          <w:sz w:val="24"/>
          <w:rtl/>
        </w:rPr>
        <w:t>בתקנה</w:t>
      </w:r>
      <w:r w:rsidRPr="00385E6E">
        <w:rPr>
          <w:rFonts w:ascii="David" w:hAnsi="David"/>
          <w:color w:val="080908"/>
          <w:sz w:val="24"/>
          <w:rtl/>
        </w:rPr>
        <w:t xml:space="preserve"> 21(</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לתקנות</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 xml:space="preserve">-1993,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חופש</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ח</w:t>
      </w:r>
      <w:r w:rsidRPr="00385E6E">
        <w:rPr>
          <w:rFonts w:ascii="David" w:hAnsi="David"/>
          <w:color w:val="080908"/>
          <w:sz w:val="24"/>
          <w:rtl/>
        </w:rPr>
        <w:t xml:space="preserve">-1998, </w:t>
      </w:r>
      <w:r w:rsidRPr="00385E6E">
        <w:rPr>
          <w:rFonts w:ascii="David" w:hAnsi="David" w:hint="cs"/>
          <w:color w:val="080908"/>
          <w:sz w:val="24"/>
          <w:rtl/>
        </w:rPr>
        <w:t>ובהתאם</w:t>
      </w:r>
      <w:r w:rsidRPr="00385E6E">
        <w:rPr>
          <w:rFonts w:ascii="David" w:hAnsi="David"/>
          <w:color w:val="080908"/>
          <w:sz w:val="24"/>
          <w:rtl/>
        </w:rPr>
        <w:t xml:space="preserve"> </w:t>
      </w:r>
      <w:r w:rsidRPr="00385E6E">
        <w:rPr>
          <w:rFonts w:ascii="David" w:hAnsi="David" w:hint="cs"/>
          <w:color w:val="080908"/>
          <w:sz w:val="24"/>
          <w:rtl/>
        </w:rPr>
        <w:t>להלכה</w:t>
      </w:r>
      <w:r w:rsidRPr="00385E6E">
        <w:rPr>
          <w:rFonts w:ascii="David" w:hAnsi="David"/>
          <w:color w:val="080908"/>
          <w:sz w:val="24"/>
          <w:rtl/>
        </w:rPr>
        <w:t xml:space="preserve"> </w:t>
      </w:r>
      <w:r w:rsidRPr="00385E6E">
        <w:rPr>
          <w:rFonts w:ascii="David" w:hAnsi="David" w:hint="cs"/>
          <w:color w:val="080908"/>
          <w:sz w:val="24"/>
          <w:rtl/>
        </w:rPr>
        <w:t>הפסוקה</w:t>
      </w:r>
      <w:r w:rsidRPr="00385E6E">
        <w:rPr>
          <w:rFonts w:ascii="David" w:hAnsi="David"/>
          <w:color w:val="080908"/>
          <w:sz w:val="24"/>
          <w:rtl/>
        </w:rPr>
        <w:t>.</w:t>
      </w:r>
    </w:p>
    <w:p w14:paraId="7ABE5E0E"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t>מציע</w:t>
      </w:r>
      <w:r w:rsidRPr="00385E6E">
        <w:rPr>
          <w:rFonts w:ascii="David" w:hAnsi="David"/>
          <w:color w:val="080908"/>
          <w:sz w:val="24"/>
          <w:rtl/>
        </w:rPr>
        <w:t xml:space="preserve"> </w:t>
      </w:r>
      <w:r w:rsidRPr="00385E6E">
        <w:rPr>
          <w:rFonts w:ascii="David" w:hAnsi="David" w:hint="cs"/>
          <w:color w:val="080908"/>
          <w:sz w:val="24"/>
          <w:rtl/>
        </w:rPr>
        <w:t>הסבור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מהצעתו</w:t>
      </w:r>
      <w:r w:rsidRPr="00385E6E">
        <w:rPr>
          <w:rFonts w:ascii="David" w:hAnsi="David"/>
          <w:color w:val="080908"/>
          <w:sz w:val="24"/>
          <w:rtl/>
        </w:rPr>
        <w:t xml:space="preserve"> </w:t>
      </w:r>
      <w:r w:rsidRPr="00385E6E">
        <w:rPr>
          <w:rFonts w:ascii="David" w:hAnsi="David" w:hint="cs"/>
          <w:color w:val="080908"/>
          <w:sz w:val="24"/>
          <w:rtl/>
        </w:rPr>
        <w:t>כוללים</w:t>
      </w:r>
      <w:r w:rsidRPr="00385E6E">
        <w:rPr>
          <w:rFonts w:ascii="David" w:hAnsi="David"/>
          <w:color w:val="080908"/>
          <w:sz w:val="24"/>
          <w:rtl/>
        </w:rPr>
        <w:t xml:space="preserve"> </w:t>
      </w:r>
      <w:r w:rsidRPr="00385E6E">
        <w:rPr>
          <w:rFonts w:ascii="David" w:hAnsi="David" w:hint="cs"/>
          <w:color w:val="080908"/>
          <w:sz w:val="24"/>
          <w:rtl/>
        </w:rPr>
        <w:t>סודות</w:t>
      </w:r>
      <w:r w:rsidRPr="00385E6E">
        <w:rPr>
          <w:rFonts w:ascii="David" w:hAnsi="David"/>
          <w:color w:val="080908"/>
          <w:sz w:val="24"/>
          <w:rtl/>
        </w:rPr>
        <w:t xml:space="preserve"> </w:t>
      </w:r>
      <w:r w:rsidRPr="00385E6E">
        <w:rPr>
          <w:rFonts w:ascii="David" w:hAnsi="David" w:hint="cs"/>
          <w:color w:val="080908"/>
          <w:sz w:val="24"/>
          <w:rtl/>
        </w:rPr>
        <w:t>מסחריים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סודות</w:t>
      </w:r>
      <w:r w:rsidRPr="00385E6E">
        <w:rPr>
          <w:rFonts w:ascii="David" w:hAnsi="David"/>
          <w:color w:val="080908"/>
          <w:sz w:val="24"/>
          <w:rtl/>
        </w:rPr>
        <w:t xml:space="preserve"> </w:t>
      </w:r>
      <w:r w:rsidRPr="00385E6E">
        <w:rPr>
          <w:rFonts w:ascii="David" w:hAnsi="David" w:hint="cs"/>
          <w:color w:val="080908"/>
          <w:sz w:val="24"/>
          <w:rtl/>
        </w:rPr>
        <w:t>מקצועיים</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שלדעתו</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למציעים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יציין</w:t>
      </w:r>
      <w:r w:rsidRPr="00385E6E">
        <w:rPr>
          <w:rFonts w:ascii="David" w:hAnsi="David"/>
          <w:color w:val="080908"/>
          <w:sz w:val="24"/>
          <w:rtl/>
        </w:rPr>
        <w:t xml:space="preserve"> </w:t>
      </w:r>
      <w:r w:rsidRPr="00385E6E">
        <w:rPr>
          <w:rFonts w:ascii="David" w:hAnsi="David" w:hint="cs"/>
          <w:color w:val="080908"/>
          <w:sz w:val="24"/>
          <w:rtl/>
        </w:rPr>
        <w:t>במפורש</w:t>
      </w:r>
      <w:r w:rsidRPr="00385E6E">
        <w:rPr>
          <w:rFonts w:ascii="David" w:hAnsi="David"/>
          <w:color w:val="080908"/>
          <w:sz w:val="24"/>
          <w:rtl/>
        </w:rPr>
        <w:t xml:space="preserve"> </w:t>
      </w:r>
      <w:r w:rsidRPr="00385E6E">
        <w:rPr>
          <w:rFonts w:ascii="David" w:hAnsi="David" w:hint="cs"/>
          <w:color w:val="080908"/>
          <w:sz w:val="24"/>
          <w:rtl/>
        </w:rPr>
        <w:t>בהצעתו</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החלקים</w:t>
      </w:r>
      <w:r w:rsidRPr="00385E6E">
        <w:rPr>
          <w:rFonts w:ascii="David" w:hAnsi="David"/>
          <w:color w:val="080908"/>
          <w:sz w:val="24"/>
          <w:rtl/>
        </w:rPr>
        <w:t xml:space="preserve"> </w:t>
      </w:r>
      <w:r w:rsidRPr="00385E6E">
        <w:rPr>
          <w:rFonts w:ascii="David" w:hAnsi="David" w:hint="cs"/>
          <w:color w:val="080908"/>
          <w:sz w:val="24"/>
          <w:rtl/>
        </w:rPr>
        <w:t>הסודיים</w:t>
      </w:r>
      <w:r w:rsidRPr="00385E6E">
        <w:rPr>
          <w:rFonts w:ascii="David" w:hAnsi="David"/>
          <w:color w:val="080908"/>
          <w:sz w:val="24"/>
          <w:rtl/>
        </w:rPr>
        <w:t xml:space="preserve">, </w:t>
      </w:r>
      <w:r w:rsidRPr="00385E6E">
        <w:rPr>
          <w:rFonts w:ascii="David" w:hAnsi="David" w:hint="cs"/>
          <w:color w:val="080908"/>
          <w:sz w:val="24"/>
          <w:rtl/>
        </w:rPr>
        <w:t>יסמן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החלקים</w:t>
      </w:r>
      <w:r w:rsidRPr="00385E6E">
        <w:rPr>
          <w:rFonts w:ascii="David" w:hAnsi="David"/>
          <w:color w:val="080908"/>
          <w:sz w:val="24"/>
          <w:rtl/>
        </w:rPr>
        <w:t xml:space="preserve"> </w:t>
      </w:r>
      <w:r w:rsidRPr="00385E6E">
        <w:rPr>
          <w:rFonts w:ascii="David" w:hAnsi="David" w:hint="cs"/>
          <w:color w:val="080908"/>
          <w:sz w:val="24"/>
          <w:rtl/>
        </w:rPr>
        <w:t>הסודיים</w:t>
      </w:r>
      <w:r w:rsidRPr="00385E6E">
        <w:rPr>
          <w:rFonts w:ascii="David" w:hAnsi="David"/>
          <w:color w:val="080908"/>
          <w:sz w:val="24"/>
          <w:rtl/>
        </w:rPr>
        <w:t xml:space="preserve"> </w:t>
      </w:r>
      <w:r w:rsidRPr="00385E6E">
        <w:rPr>
          <w:rFonts w:ascii="David" w:hAnsi="David" w:hint="cs"/>
          <w:color w:val="080908"/>
          <w:sz w:val="24"/>
          <w:rtl/>
        </w:rPr>
        <w:t>שבהצעתו</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ברור</w:t>
      </w:r>
      <w:r w:rsidRPr="00385E6E">
        <w:rPr>
          <w:rFonts w:ascii="David" w:hAnsi="David"/>
          <w:color w:val="080908"/>
          <w:sz w:val="24"/>
          <w:rtl/>
        </w:rPr>
        <w:t xml:space="preserve"> </w:t>
      </w:r>
      <w:r w:rsidRPr="00385E6E">
        <w:rPr>
          <w:rFonts w:ascii="David" w:hAnsi="David" w:hint="cs"/>
          <w:color w:val="080908"/>
          <w:sz w:val="24"/>
          <w:rtl/>
        </w:rPr>
        <w:t>וחד</w:t>
      </w:r>
      <w:r w:rsidRPr="00385E6E">
        <w:rPr>
          <w:rFonts w:ascii="David" w:hAnsi="David"/>
          <w:color w:val="080908"/>
          <w:sz w:val="24"/>
          <w:rtl/>
        </w:rPr>
        <w:t>-</w:t>
      </w:r>
      <w:r w:rsidRPr="00385E6E">
        <w:rPr>
          <w:rFonts w:ascii="David" w:hAnsi="David" w:hint="cs"/>
          <w:color w:val="080908"/>
          <w:sz w:val="24"/>
          <w:rtl/>
        </w:rPr>
        <w:t>משמעי</w:t>
      </w:r>
      <w:r w:rsidRPr="00385E6E">
        <w:rPr>
          <w:rFonts w:ascii="David" w:hAnsi="David"/>
          <w:color w:val="080908"/>
          <w:sz w:val="24"/>
          <w:rtl/>
        </w:rPr>
        <w:t xml:space="preserve"> </w:t>
      </w:r>
      <w:r w:rsidRPr="00385E6E">
        <w:rPr>
          <w:rFonts w:ascii="David" w:hAnsi="David" w:hint="cs"/>
          <w:color w:val="080908"/>
          <w:sz w:val="24"/>
          <w:rtl/>
        </w:rPr>
        <w:t>ובמידת</w:t>
      </w:r>
      <w:r w:rsidRPr="00385E6E">
        <w:rPr>
          <w:rFonts w:ascii="David" w:hAnsi="David"/>
          <w:color w:val="080908"/>
          <w:sz w:val="24"/>
          <w:rtl/>
        </w:rPr>
        <w:t xml:space="preserve"> </w:t>
      </w:r>
      <w:r w:rsidRPr="00385E6E">
        <w:rPr>
          <w:rFonts w:ascii="David" w:hAnsi="David" w:hint="cs"/>
          <w:color w:val="080908"/>
          <w:sz w:val="24"/>
          <w:rtl/>
        </w:rPr>
        <w:t>האפשר</w:t>
      </w:r>
      <w:r w:rsidRPr="00385E6E">
        <w:rPr>
          <w:rFonts w:ascii="David" w:hAnsi="David"/>
          <w:color w:val="080908"/>
          <w:sz w:val="24"/>
          <w:rtl/>
        </w:rPr>
        <w:t xml:space="preserve">, </w:t>
      </w:r>
      <w:r w:rsidRPr="00385E6E">
        <w:rPr>
          <w:rFonts w:ascii="David" w:hAnsi="David" w:hint="cs"/>
          <w:color w:val="080908"/>
          <w:sz w:val="24"/>
          <w:rtl/>
        </w:rPr>
        <w:t>יפריד</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מכלל</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הפרדה</w:t>
      </w:r>
      <w:r w:rsidRPr="00385E6E">
        <w:rPr>
          <w:rFonts w:ascii="David" w:hAnsi="David"/>
          <w:color w:val="080908"/>
          <w:sz w:val="24"/>
          <w:rtl/>
        </w:rPr>
        <w:t xml:space="preserve"> </w:t>
      </w:r>
      <w:r w:rsidRPr="00385E6E">
        <w:rPr>
          <w:rFonts w:ascii="David" w:hAnsi="David" w:hint="cs"/>
          <w:color w:val="080908"/>
          <w:sz w:val="24"/>
          <w:rtl/>
        </w:rPr>
        <w:t>פיזית</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שניתן</w:t>
      </w:r>
      <w:r w:rsidRPr="00385E6E">
        <w:rPr>
          <w:rFonts w:ascii="David" w:hAnsi="David"/>
          <w:color w:val="080908"/>
          <w:sz w:val="24"/>
          <w:rtl/>
        </w:rPr>
        <w:t xml:space="preserve">. </w:t>
      </w:r>
    </w:p>
    <w:p w14:paraId="742B279C"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t>מציע</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סימן</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בהצעתו</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יראוהו</w:t>
      </w:r>
      <w:r w:rsidRPr="00385E6E">
        <w:rPr>
          <w:rFonts w:ascii="David" w:hAnsi="David"/>
          <w:color w:val="080908"/>
          <w:sz w:val="24"/>
          <w:rtl/>
        </w:rPr>
        <w:t xml:space="preserve"> </w:t>
      </w:r>
      <w:r w:rsidRPr="00385E6E">
        <w:rPr>
          <w:rFonts w:ascii="David" w:hAnsi="David" w:hint="cs"/>
          <w:color w:val="080908"/>
          <w:sz w:val="24"/>
          <w:rtl/>
        </w:rPr>
        <w:t>כמי</w:t>
      </w:r>
      <w:r w:rsidRPr="00385E6E">
        <w:rPr>
          <w:rFonts w:ascii="David" w:hAnsi="David"/>
          <w:color w:val="080908"/>
          <w:sz w:val="24"/>
          <w:rtl/>
        </w:rPr>
        <w:t xml:space="preserve"> </w:t>
      </w:r>
      <w:r w:rsidRPr="00385E6E">
        <w:rPr>
          <w:rFonts w:ascii="David" w:hAnsi="David" w:hint="cs"/>
          <w:color w:val="080908"/>
          <w:sz w:val="24"/>
          <w:rtl/>
        </w:rPr>
        <w:t>שמסכים</w:t>
      </w:r>
      <w:r w:rsidRPr="00385E6E">
        <w:rPr>
          <w:rFonts w:ascii="David" w:hAnsi="David"/>
          <w:color w:val="080908"/>
          <w:sz w:val="24"/>
          <w:rtl/>
        </w:rPr>
        <w:t xml:space="preserve"> </w:t>
      </w:r>
      <w:r w:rsidRPr="00385E6E">
        <w:rPr>
          <w:rFonts w:ascii="David" w:hAnsi="David" w:hint="cs"/>
          <w:color w:val="080908"/>
          <w:sz w:val="24"/>
          <w:rtl/>
        </w:rPr>
        <w:t>למסירת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כולה</w:t>
      </w:r>
      <w:r w:rsidRPr="00385E6E">
        <w:rPr>
          <w:rFonts w:ascii="David" w:hAnsi="David"/>
          <w:color w:val="080908"/>
          <w:sz w:val="24"/>
          <w:rtl/>
        </w:rPr>
        <w:t xml:space="preserve"> </w:t>
      </w:r>
      <w:r w:rsidRPr="00385E6E">
        <w:rPr>
          <w:rFonts w:ascii="David" w:hAnsi="David" w:hint="cs"/>
          <w:color w:val="080908"/>
          <w:sz w:val="24"/>
          <w:rtl/>
        </w:rPr>
        <w:t>לעיון</w:t>
      </w:r>
      <w:r w:rsidRPr="00385E6E">
        <w:rPr>
          <w:rFonts w:ascii="David" w:hAnsi="David"/>
          <w:color w:val="080908"/>
          <w:sz w:val="24"/>
          <w:rtl/>
        </w:rPr>
        <w:t xml:space="preserve"> </w:t>
      </w:r>
      <w:r w:rsidRPr="00385E6E">
        <w:rPr>
          <w:rFonts w:ascii="David" w:hAnsi="David" w:hint="cs"/>
          <w:color w:val="080908"/>
          <w:sz w:val="24"/>
          <w:rtl/>
        </w:rPr>
        <w:t>מציעים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במידה</w:t>
      </w:r>
      <w:r w:rsidRPr="00385E6E">
        <w:rPr>
          <w:rFonts w:ascii="David" w:hAnsi="David"/>
          <w:color w:val="080908"/>
          <w:sz w:val="24"/>
          <w:rtl/>
        </w:rPr>
        <w:t xml:space="preserve"> </w:t>
      </w:r>
      <w:r w:rsidRPr="00385E6E">
        <w:rPr>
          <w:rFonts w:ascii="David" w:hAnsi="David" w:hint="cs"/>
          <w:color w:val="080908"/>
          <w:sz w:val="24"/>
          <w:rtl/>
        </w:rPr>
        <w:t>שהחלקים</w:t>
      </w:r>
      <w:r w:rsidRPr="00385E6E">
        <w:rPr>
          <w:rFonts w:ascii="David" w:hAnsi="David"/>
          <w:color w:val="080908"/>
          <w:sz w:val="24"/>
          <w:rtl/>
        </w:rPr>
        <w:t xml:space="preserve"> </w:t>
      </w:r>
      <w:r w:rsidRPr="00385E6E">
        <w:rPr>
          <w:rFonts w:ascii="David" w:hAnsi="David" w:hint="cs"/>
          <w:color w:val="080908"/>
          <w:sz w:val="24"/>
          <w:rtl/>
        </w:rPr>
        <w:t>שסימן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בהצעתו</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סומנו</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בהצעותיהם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מציעים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הרי</w:t>
      </w:r>
      <w:r w:rsidRPr="00385E6E">
        <w:rPr>
          <w:rFonts w:ascii="David" w:hAnsi="David"/>
          <w:color w:val="080908"/>
          <w:sz w:val="24"/>
          <w:rtl/>
        </w:rPr>
        <w:t xml:space="preserve"> </w:t>
      </w:r>
      <w:r w:rsidRPr="00385E6E">
        <w:rPr>
          <w:rFonts w:ascii="David" w:hAnsi="David" w:hint="cs"/>
          <w:color w:val="080908"/>
          <w:sz w:val="24"/>
          <w:rtl/>
        </w:rPr>
        <w:t>שוועדת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תהא</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לדחות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הסף</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דרישתו</w:t>
      </w:r>
      <w:r w:rsidRPr="00385E6E">
        <w:rPr>
          <w:rFonts w:ascii="David" w:hAnsi="David"/>
          <w:color w:val="080908"/>
          <w:sz w:val="24"/>
          <w:rtl/>
        </w:rPr>
        <w:t xml:space="preserve"> </w:t>
      </w:r>
      <w:r w:rsidRPr="00385E6E">
        <w:rPr>
          <w:rFonts w:ascii="David" w:hAnsi="David" w:hint="cs"/>
          <w:color w:val="080908"/>
          <w:sz w:val="24"/>
          <w:rtl/>
        </w:rPr>
        <w:t>לעיין</w:t>
      </w:r>
      <w:r w:rsidRPr="00385E6E">
        <w:rPr>
          <w:rFonts w:ascii="David" w:hAnsi="David"/>
          <w:color w:val="080908"/>
          <w:sz w:val="24"/>
          <w:rtl/>
        </w:rPr>
        <w:t xml:space="preserve"> </w:t>
      </w:r>
      <w:r w:rsidRPr="00385E6E">
        <w:rPr>
          <w:rFonts w:ascii="David" w:hAnsi="David" w:hint="cs"/>
          <w:color w:val="080908"/>
          <w:sz w:val="24"/>
          <w:rtl/>
        </w:rPr>
        <w:t>באותם</w:t>
      </w:r>
      <w:r w:rsidRPr="00385E6E">
        <w:rPr>
          <w:rFonts w:ascii="David" w:hAnsi="David"/>
          <w:color w:val="080908"/>
          <w:sz w:val="24"/>
          <w:rtl/>
        </w:rPr>
        <w:t xml:space="preserve"> </w:t>
      </w:r>
      <w:r w:rsidRPr="00385E6E">
        <w:rPr>
          <w:rFonts w:ascii="David" w:hAnsi="David" w:hint="cs"/>
          <w:color w:val="080908"/>
          <w:sz w:val="24"/>
          <w:rtl/>
        </w:rPr>
        <w:t>החלקים</w:t>
      </w:r>
      <w:r w:rsidRPr="00385E6E">
        <w:rPr>
          <w:rFonts w:ascii="David" w:hAnsi="David"/>
          <w:color w:val="080908"/>
          <w:sz w:val="24"/>
          <w:rtl/>
        </w:rPr>
        <w:t xml:space="preserve"> </w:t>
      </w:r>
      <w:r w:rsidRPr="00385E6E">
        <w:rPr>
          <w:rFonts w:ascii="David" w:hAnsi="David" w:hint="cs"/>
          <w:color w:val="080908"/>
          <w:sz w:val="24"/>
          <w:rtl/>
        </w:rPr>
        <w:t>בהצעות</w:t>
      </w:r>
      <w:r w:rsidRPr="00385E6E">
        <w:rPr>
          <w:rFonts w:ascii="David" w:hAnsi="David"/>
          <w:color w:val="080908"/>
          <w:sz w:val="24"/>
          <w:rtl/>
        </w:rPr>
        <w:t xml:space="preserve"> </w:t>
      </w:r>
      <w:r w:rsidRPr="00385E6E">
        <w:rPr>
          <w:rFonts w:ascii="David" w:hAnsi="David" w:hint="cs"/>
          <w:color w:val="080908"/>
          <w:sz w:val="24"/>
          <w:rtl/>
        </w:rPr>
        <w:t>האמורות</w:t>
      </w:r>
      <w:r w:rsidRPr="00385E6E">
        <w:rPr>
          <w:rFonts w:ascii="David" w:hAnsi="David"/>
          <w:color w:val="080908"/>
          <w:sz w:val="24"/>
          <w:rtl/>
        </w:rPr>
        <w:t xml:space="preserve">.     </w:t>
      </w:r>
    </w:p>
    <w:p w14:paraId="369B747F"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t>סימון</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הודאה</w:t>
      </w:r>
      <w:r w:rsidRPr="00385E6E">
        <w:rPr>
          <w:rFonts w:ascii="David" w:hAnsi="David"/>
          <w:color w:val="080908"/>
          <w:sz w:val="24"/>
          <w:rtl/>
        </w:rPr>
        <w:t xml:space="preserve"> </w:t>
      </w:r>
      <w:r w:rsidRPr="00385E6E">
        <w:rPr>
          <w:rFonts w:ascii="David" w:hAnsi="David" w:hint="cs"/>
          <w:color w:val="080908"/>
          <w:sz w:val="24"/>
          <w:rtl/>
        </w:rPr>
        <w:t>בכך</w:t>
      </w:r>
      <w:r w:rsidRPr="00385E6E">
        <w:rPr>
          <w:rFonts w:ascii="David" w:hAnsi="David"/>
          <w:color w:val="080908"/>
          <w:sz w:val="24"/>
          <w:rtl/>
        </w:rPr>
        <w:t xml:space="preserve"> </w:t>
      </w:r>
      <w:r w:rsidRPr="00385E6E">
        <w:rPr>
          <w:rFonts w:ascii="David" w:hAnsi="David" w:hint="cs"/>
          <w:color w:val="080908"/>
          <w:sz w:val="24"/>
          <w:rtl/>
        </w:rPr>
        <w:t>שחלקים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בהצעותיהם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 xml:space="preserve">, </w:t>
      </w:r>
      <w:r w:rsidRPr="00385E6E">
        <w:rPr>
          <w:rFonts w:ascii="David" w:hAnsi="David" w:hint="cs"/>
          <w:color w:val="080908"/>
          <w:sz w:val="24"/>
          <w:rtl/>
        </w:rPr>
        <w:t>ומכאן</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Pr="00385E6E">
        <w:rPr>
          <w:rFonts w:ascii="David" w:hAnsi="David" w:hint="cs"/>
          <w:color w:val="080908"/>
          <w:sz w:val="24"/>
          <w:rtl/>
        </w:rPr>
        <w:t>מוותר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בחלקים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w:t>
      </w:r>
    </w:p>
    <w:p w14:paraId="04D10A7A"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t>יודגש</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הדעת</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היקף</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תפעל</w:t>
      </w:r>
      <w:r w:rsidRPr="00385E6E">
        <w:rPr>
          <w:rFonts w:ascii="David" w:hAnsi="David"/>
          <w:color w:val="080908"/>
          <w:sz w:val="24"/>
          <w:rtl/>
        </w:rPr>
        <w:t xml:space="preserve"> </w:t>
      </w:r>
      <w:r w:rsidRPr="00385E6E">
        <w:rPr>
          <w:rFonts w:ascii="David" w:hAnsi="David" w:hint="cs"/>
          <w:color w:val="080908"/>
          <w:sz w:val="24"/>
          <w:rtl/>
        </w:rPr>
        <w:t>בנושא</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ולאמות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המחייבות</w:t>
      </w:r>
      <w:r w:rsidRPr="00385E6E">
        <w:rPr>
          <w:rFonts w:ascii="David" w:hAnsi="David"/>
          <w:color w:val="080908"/>
          <w:sz w:val="24"/>
          <w:rtl/>
        </w:rPr>
        <w:t xml:space="preserve"> </w:t>
      </w:r>
      <w:r w:rsidRPr="00385E6E">
        <w:rPr>
          <w:rFonts w:ascii="David" w:hAnsi="David" w:hint="cs"/>
          <w:color w:val="080908"/>
          <w:sz w:val="24"/>
          <w:rtl/>
        </w:rPr>
        <w:t>רשות</w:t>
      </w:r>
      <w:r w:rsidRPr="00385E6E">
        <w:rPr>
          <w:rFonts w:ascii="David" w:hAnsi="David"/>
          <w:color w:val="080908"/>
          <w:sz w:val="24"/>
          <w:rtl/>
        </w:rPr>
        <w:t xml:space="preserve"> </w:t>
      </w:r>
      <w:r w:rsidRPr="00385E6E">
        <w:rPr>
          <w:rFonts w:ascii="David" w:hAnsi="David" w:hint="cs"/>
          <w:color w:val="080908"/>
          <w:sz w:val="24"/>
          <w:rtl/>
        </w:rPr>
        <w:t>מינהלית</w:t>
      </w:r>
      <w:r w:rsidRPr="00385E6E">
        <w:rPr>
          <w:rFonts w:ascii="David" w:hAnsi="David"/>
          <w:color w:val="080908"/>
          <w:sz w:val="24"/>
          <w:rtl/>
        </w:rPr>
        <w:t>.</w:t>
      </w:r>
    </w:p>
    <w:p w14:paraId="628B91BB" w14:textId="77777777" w:rsidR="005D0CA5" w:rsidRPr="00385E6E" w:rsidRDefault="002C6DE8" w:rsidP="00B40C16">
      <w:pPr>
        <w:pStyle w:val="a8"/>
        <w:numPr>
          <w:ilvl w:val="1"/>
          <w:numId w:val="53"/>
        </w:numPr>
        <w:spacing w:line="360" w:lineRule="atLeast"/>
        <w:ind w:hanging="727"/>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מציע</w:t>
      </w:r>
      <w:r w:rsidRPr="00385E6E">
        <w:rPr>
          <w:rFonts w:ascii="David" w:hAnsi="David"/>
          <w:color w:val="080908"/>
          <w:sz w:val="24"/>
          <w:rtl/>
        </w:rPr>
        <w:t xml:space="preserve"> </w:t>
      </w:r>
      <w:r w:rsidRPr="00385E6E">
        <w:rPr>
          <w:rFonts w:ascii="David" w:hAnsi="David" w:hint="cs"/>
          <w:color w:val="080908"/>
          <w:sz w:val="24"/>
          <w:rtl/>
        </w:rPr>
        <w:t>המבקש</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בהצעתו</w:t>
      </w:r>
      <w:r w:rsidRPr="00385E6E">
        <w:rPr>
          <w:rFonts w:ascii="David" w:hAnsi="David"/>
          <w:color w:val="080908"/>
          <w:sz w:val="24"/>
          <w:rtl/>
        </w:rPr>
        <w:t xml:space="preserve"> </w:t>
      </w:r>
      <w:r w:rsidRPr="00385E6E">
        <w:rPr>
          <w:rFonts w:ascii="David" w:hAnsi="David" w:hint="cs"/>
          <w:color w:val="080908"/>
          <w:sz w:val="24"/>
          <w:rtl/>
        </w:rPr>
        <w:t>ייחשבו</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לפרט</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אותם</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ע</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00681CBF" w:rsidRPr="00385E6E">
        <w:rPr>
          <w:rFonts w:ascii="David" w:hAnsi="David" w:hint="cs"/>
          <w:color w:val="080908"/>
          <w:sz w:val="24"/>
          <w:rtl/>
        </w:rPr>
        <w:t>ח'</w:t>
      </w:r>
      <w:r w:rsidRPr="00385E6E">
        <w:rPr>
          <w:rFonts w:ascii="David" w:hAnsi="David"/>
          <w:color w:val="080908"/>
          <w:sz w:val="24"/>
          <w:rtl/>
        </w:rPr>
        <w:t>.</w:t>
      </w:r>
    </w:p>
    <w:p w14:paraId="1F62A19B" w14:textId="3B03CCDC" w:rsidR="00045B88" w:rsidRDefault="00045B88">
      <w:pPr>
        <w:bidi w:val="0"/>
        <w:rPr>
          <w:rFonts w:ascii="David" w:hAnsi="David"/>
          <w:b/>
          <w:bCs/>
          <w:color w:val="080908"/>
          <w:sz w:val="28"/>
          <w:szCs w:val="28"/>
          <w:rtl/>
        </w:rPr>
      </w:pPr>
      <w:r>
        <w:rPr>
          <w:rFonts w:ascii="David" w:hAnsi="David"/>
          <w:color w:val="080908"/>
          <w:rtl/>
        </w:rPr>
        <w:br w:type="page"/>
      </w:r>
    </w:p>
    <w:p w14:paraId="1BD6F6FB" w14:textId="77777777" w:rsidR="00AA76C1" w:rsidRPr="00385E6E" w:rsidRDefault="00AA76C1" w:rsidP="00385E6E">
      <w:pPr>
        <w:pStyle w:val="-1"/>
        <w:numPr>
          <w:ilvl w:val="0"/>
          <w:numId w:val="0"/>
        </w:numPr>
        <w:spacing w:line="360" w:lineRule="atLeast"/>
        <w:ind w:left="360" w:hanging="360"/>
        <w:rPr>
          <w:rFonts w:ascii="David" w:hAnsi="David"/>
          <w:color w:val="080908"/>
        </w:rPr>
      </w:pPr>
    </w:p>
    <w:p w14:paraId="25DE75A7" w14:textId="77777777" w:rsidR="002C6DE8" w:rsidRPr="00385E6E" w:rsidRDefault="002C6DE8" w:rsidP="00B40C16">
      <w:pPr>
        <w:pStyle w:val="-1"/>
        <w:spacing w:line="360" w:lineRule="atLeast"/>
        <w:rPr>
          <w:rFonts w:ascii="David" w:hAnsi="David"/>
          <w:color w:val="080908"/>
          <w:rtl/>
        </w:rPr>
      </w:pPr>
      <w:bookmarkStart w:id="54" w:name="_Toc496609917"/>
      <w:r w:rsidRPr="00385E6E">
        <w:rPr>
          <w:rFonts w:ascii="David" w:hAnsi="David" w:hint="cs"/>
          <w:color w:val="080908"/>
          <w:rtl/>
        </w:rPr>
        <w:t>רשימת</w:t>
      </w:r>
      <w:r w:rsidRPr="00385E6E">
        <w:rPr>
          <w:rFonts w:ascii="David" w:hAnsi="David"/>
          <w:color w:val="080908"/>
          <w:rtl/>
        </w:rPr>
        <w:t xml:space="preserve"> </w:t>
      </w:r>
      <w:r w:rsidRPr="00385E6E">
        <w:rPr>
          <w:rFonts w:ascii="David" w:hAnsi="David" w:hint="cs"/>
          <w:color w:val="080908"/>
          <w:rtl/>
        </w:rPr>
        <w:t>נספחים</w:t>
      </w:r>
      <w:bookmarkEnd w:id="54"/>
    </w:p>
    <w:p w14:paraId="62543FF0" w14:textId="77777777" w:rsidR="002C6DE8" w:rsidRPr="00385E6E" w:rsidRDefault="002C6DE8" w:rsidP="00DB53A3">
      <w:pPr>
        <w:spacing w:line="360" w:lineRule="atLeast"/>
        <w:ind w:left="509"/>
        <w:rPr>
          <w:rFonts w:ascii="David" w:hAnsi="David"/>
          <w:color w:val="080908"/>
          <w:sz w:val="24"/>
          <w:rtl/>
        </w:rPr>
      </w:pPr>
      <w:r w:rsidRPr="00385E6E">
        <w:rPr>
          <w:rFonts w:ascii="David" w:hAnsi="David" w:hint="cs"/>
          <w:color w:val="080908"/>
          <w:sz w:val="24"/>
          <w:rtl/>
        </w:rPr>
        <w:t>להלן</w:t>
      </w:r>
      <w:r w:rsidRPr="00385E6E">
        <w:rPr>
          <w:rFonts w:ascii="David" w:hAnsi="David"/>
          <w:color w:val="080908"/>
          <w:sz w:val="24"/>
          <w:rtl/>
        </w:rPr>
        <w:t xml:space="preserve"> </w:t>
      </w:r>
      <w:r w:rsidR="00EF29B7" w:rsidRPr="00385E6E">
        <w:rPr>
          <w:rFonts w:ascii="David" w:hAnsi="David" w:hint="cs"/>
          <w:color w:val="080908"/>
          <w:sz w:val="24"/>
          <w:rtl/>
        </w:rPr>
        <w:t>חוברת ההצעה ו</w:t>
      </w:r>
      <w:r w:rsidRPr="00385E6E">
        <w:rPr>
          <w:rFonts w:ascii="David" w:hAnsi="David" w:hint="cs"/>
          <w:color w:val="080908"/>
          <w:sz w:val="24"/>
          <w:rtl/>
        </w:rPr>
        <w:t>הנספחים</w:t>
      </w:r>
      <w:r w:rsidRPr="00385E6E">
        <w:rPr>
          <w:rFonts w:ascii="David" w:hAnsi="David"/>
          <w:color w:val="080908"/>
          <w:sz w:val="24"/>
          <w:rtl/>
        </w:rPr>
        <w:t xml:space="preserve"> </w:t>
      </w:r>
      <w:r w:rsidRPr="00385E6E">
        <w:rPr>
          <w:rFonts w:ascii="David" w:hAnsi="David" w:hint="cs"/>
          <w:color w:val="080908"/>
          <w:sz w:val="24"/>
          <w:rtl/>
        </w:rPr>
        <w:t>המצורפים</w:t>
      </w:r>
      <w:r w:rsidRPr="00385E6E">
        <w:rPr>
          <w:rFonts w:ascii="David" w:hAnsi="David"/>
          <w:color w:val="080908"/>
          <w:sz w:val="24"/>
          <w:rtl/>
        </w:rPr>
        <w:t xml:space="preserve"> </w:t>
      </w:r>
      <w:r w:rsidRPr="00385E6E">
        <w:rPr>
          <w:rFonts w:ascii="David" w:hAnsi="David" w:hint="cs"/>
          <w:color w:val="080908"/>
          <w:sz w:val="24"/>
          <w:rtl/>
        </w:rPr>
        <w:t>למפרט</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והמהווים</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הימנו</w:t>
      </w:r>
      <w:r w:rsidRPr="00385E6E">
        <w:rPr>
          <w:rFonts w:ascii="David" w:hAnsi="David"/>
          <w:color w:val="080908"/>
          <w:sz w:val="24"/>
          <w:rtl/>
        </w:rPr>
        <w:t>:</w:t>
      </w:r>
    </w:p>
    <w:p w14:paraId="5525C3D6" w14:textId="77777777" w:rsidR="00B708E0"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א</w:t>
      </w:r>
      <w:r w:rsidRPr="00385E6E">
        <w:rPr>
          <w:rFonts w:ascii="David" w:hAnsi="David"/>
          <w:color w:val="080908"/>
          <w:sz w:val="24"/>
          <w:rtl/>
        </w:rPr>
        <w:t xml:space="preserve">' </w:t>
      </w:r>
      <w:r w:rsidR="00B708E0" w:rsidRPr="00385E6E">
        <w:rPr>
          <w:rFonts w:ascii="David" w:hAnsi="David" w:hint="cs"/>
          <w:color w:val="080908"/>
          <w:sz w:val="24"/>
          <w:rtl/>
        </w:rPr>
        <w:t xml:space="preserve"> </w:t>
      </w:r>
      <w:r w:rsidR="00B708E0" w:rsidRPr="00385E6E">
        <w:rPr>
          <w:rFonts w:ascii="David" w:hAnsi="David"/>
          <w:color w:val="080908"/>
          <w:sz w:val="24"/>
          <w:rtl/>
        </w:rPr>
        <w:t>תצהיר בדבר התחייבות המציע במכרז  (הצהרה כללית)</w:t>
      </w:r>
    </w:p>
    <w:p w14:paraId="24D6C6EE" w14:textId="77777777" w:rsidR="002C6DE8" w:rsidRPr="00385E6E" w:rsidRDefault="00B708E0" w:rsidP="00445C84">
      <w:pPr>
        <w:spacing w:after="0" w:line="360" w:lineRule="atLeast"/>
        <w:ind w:left="509"/>
        <w:rPr>
          <w:rFonts w:ascii="David" w:hAnsi="David"/>
          <w:color w:val="080908"/>
          <w:sz w:val="24"/>
          <w:rtl/>
        </w:rPr>
      </w:pPr>
      <w:r w:rsidRPr="00385E6E">
        <w:rPr>
          <w:rStyle w:val="ae"/>
          <w:rFonts w:ascii="David" w:hAnsi="David" w:hint="cs"/>
          <w:color w:val="080908"/>
          <w:rtl/>
        </w:rPr>
        <w:t xml:space="preserve">נספח ב'   </w:t>
      </w:r>
      <w:r w:rsidR="00D85CF8" w:rsidRPr="00385E6E">
        <w:rPr>
          <w:rFonts w:ascii="David" w:hAnsi="David"/>
          <w:color w:val="080908"/>
          <w:sz w:val="24"/>
          <w:rtl/>
        </w:rPr>
        <w:t>–</w:t>
      </w:r>
      <w:r w:rsidR="002C6DE8" w:rsidRPr="00385E6E">
        <w:rPr>
          <w:rFonts w:ascii="David" w:hAnsi="David"/>
          <w:color w:val="080908"/>
          <w:sz w:val="24"/>
          <w:rtl/>
        </w:rPr>
        <w:t xml:space="preserve"> </w:t>
      </w:r>
      <w:r w:rsidRPr="00385E6E">
        <w:rPr>
          <w:rFonts w:ascii="David" w:hAnsi="David"/>
          <w:color w:val="080908"/>
          <w:sz w:val="24"/>
          <w:rtl/>
        </w:rPr>
        <w:t>תצהיר בדבר היעדר הרשעות בגין העסקת עובדים זרים ושכר מינימום</w:t>
      </w:r>
      <w:r w:rsidR="002C6DE8" w:rsidRPr="00385E6E">
        <w:rPr>
          <w:rFonts w:ascii="David" w:hAnsi="David"/>
          <w:color w:val="080908"/>
          <w:sz w:val="24"/>
          <w:rtl/>
        </w:rPr>
        <w:t xml:space="preserve">. </w:t>
      </w:r>
    </w:p>
    <w:p w14:paraId="5E9A584C"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6F750E" w:rsidRPr="00385E6E">
        <w:rPr>
          <w:rFonts w:ascii="David" w:hAnsi="David" w:hint="cs"/>
          <w:color w:val="080908"/>
          <w:sz w:val="24"/>
          <w:rtl/>
        </w:rPr>
        <w:t>ג</w:t>
      </w:r>
      <w:r w:rsidR="006F750E"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והתחייבות</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שימוש</w:t>
      </w:r>
      <w:r w:rsidRPr="00385E6E">
        <w:rPr>
          <w:rFonts w:ascii="David" w:hAnsi="David"/>
          <w:color w:val="080908"/>
          <w:sz w:val="24"/>
          <w:rtl/>
        </w:rPr>
        <w:t xml:space="preserve"> </w:t>
      </w:r>
      <w:r w:rsidRPr="00385E6E">
        <w:rPr>
          <w:rFonts w:ascii="David" w:hAnsi="David" w:hint="cs"/>
          <w:color w:val="080908"/>
          <w:sz w:val="24"/>
          <w:rtl/>
        </w:rPr>
        <w:t>בתוכנות</w:t>
      </w:r>
      <w:r w:rsidRPr="00385E6E">
        <w:rPr>
          <w:rFonts w:ascii="David" w:hAnsi="David"/>
          <w:color w:val="080908"/>
          <w:sz w:val="24"/>
          <w:rtl/>
        </w:rPr>
        <w:t xml:space="preserve"> </w:t>
      </w:r>
      <w:r w:rsidRPr="00385E6E">
        <w:rPr>
          <w:rFonts w:ascii="David" w:hAnsi="David" w:hint="cs"/>
          <w:color w:val="080908"/>
          <w:sz w:val="24"/>
          <w:rtl/>
        </w:rPr>
        <w:t>מחשב</w:t>
      </w:r>
      <w:r w:rsidRPr="00385E6E">
        <w:rPr>
          <w:rFonts w:ascii="David" w:hAnsi="David"/>
          <w:color w:val="080908"/>
          <w:sz w:val="24"/>
          <w:rtl/>
        </w:rPr>
        <w:t xml:space="preserve"> </w:t>
      </w:r>
      <w:r w:rsidRPr="00385E6E">
        <w:rPr>
          <w:rFonts w:ascii="David" w:hAnsi="David" w:hint="cs"/>
          <w:color w:val="080908"/>
          <w:sz w:val="24"/>
          <w:rtl/>
        </w:rPr>
        <w:t>חוקיות</w:t>
      </w:r>
      <w:r w:rsidRPr="00385E6E">
        <w:rPr>
          <w:rFonts w:ascii="David" w:hAnsi="David"/>
          <w:color w:val="080908"/>
          <w:sz w:val="24"/>
          <w:rtl/>
        </w:rPr>
        <w:t xml:space="preserve"> </w:t>
      </w:r>
      <w:r w:rsidRPr="00385E6E">
        <w:rPr>
          <w:rFonts w:ascii="David" w:hAnsi="David" w:hint="cs"/>
          <w:color w:val="080908"/>
          <w:sz w:val="24"/>
          <w:rtl/>
        </w:rPr>
        <w:t>ולעמוד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דרישות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p>
    <w:p w14:paraId="623A5285"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B91AA7" w:rsidRPr="00385E6E">
        <w:rPr>
          <w:rFonts w:ascii="David" w:hAnsi="David" w:hint="cs"/>
          <w:color w:val="080908"/>
          <w:sz w:val="24"/>
          <w:rtl/>
        </w:rPr>
        <w:t xml:space="preserve">ד' </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p>
    <w:p w14:paraId="727C9C45" w14:textId="010CD49F"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B91AA7" w:rsidRPr="00385E6E">
        <w:rPr>
          <w:rFonts w:ascii="David" w:hAnsi="David" w:hint="cs"/>
          <w:color w:val="080908"/>
          <w:sz w:val="24"/>
          <w:rtl/>
        </w:rPr>
        <w:t xml:space="preserve">ה' </w:t>
      </w:r>
      <w:r w:rsidRPr="00385E6E">
        <w:rPr>
          <w:rFonts w:ascii="David" w:hAnsi="David"/>
          <w:color w:val="080908"/>
          <w:sz w:val="24"/>
          <w:rtl/>
        </w:rPr>
        <w:t xml:space="preserve">– </w:t>
      </w:r>
      <w:r w:rsidRPr="00385E6E">
        <w:rPr>
          <w:rFonts w:ascii="David" w:hAnsi="David" w:hint="cs"/>
          <w:color w:val="080908"/>
          <w:sz w:val="24"/>
          <w:rtl/>
        </w:rPr>
        <w:t>ניסיון</w:t>
      </w:r>
      <w:r w:rsidR="00B91AA7" w:rsidRPr="00385E6E">
        <w:rPr>
          <w:rFonts w:ascii="David" w:hAnsi="David" w:hint="cs"/>
          <w:color w:val="080908"/>
          <w:sz w:val="24"/>
          <w:rtl/>
        </w:rPr>
        <w:t xml:space="preserve"> מנהל הפרויקט</w:t>
      </w:r>
    </w:p>
    <w:p w14:paraId="3183E8BF"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F83BEB" w:rsidRPr="00385E6E">
        <w:rPr>
          <w:rFonts w:ascii="David" w:hAnsi="David" w:hint="cs"/>
          <w:color w:val="080908"/>
          <w:sz w:val="24"/>
          <w:rtl/>
        </w:rPr>
        <w:t>ו</w:t>
      </w:r>
      <w:r w:rsidR="006F750E" w:rsidRPr="00385E6E">
        <w:rPr>
          <w:rFonts w:ascii="David" w:hAnsi="David" w:hint="cs"/>
          <w:color w:val="080908"/>
          <w:sz w:val="24"/>
          <w:rtl/>
        </w:rPr>
        <w:t>'</w:t>
      </w:r>
      <w:r w:rsidR="006F750E" w:rsidRPr="00385E6E">
        <w:rPr>
          <w:rFonts w:ascii="David" w:hAnsi="David"/>
          <w:color w:val="080908"/>
          <w:sz w:val="24"/>
          <w:rtl/>
        </w:rPr>
        <w:t xml:space="preserve"> </w:t>
      </w:r>
      <w:r w:rsidRPr="00385E6E">
        <w:rPr>
          <w:rFonts w:ascii="David" w:hAnsi="David"/>
          <w:color w:val="080908"/>
          <w:sz w:val="24"/>
          <w:rtl/>
        </w:rPr>
        <w:t xml:space="preserve">– </w:t>
      </w:r>
      <w:r w:rsidRPr="00445C84">
        <w:rPr>
          <w:rFonts w:hint="cs"/>
          <w:rtl/>
        </w:rPr>
        <w:t>הצעת</w:t>
      </w:r>
      <w:r w:rsidRPr="00445C84">
        <w:rPr>
          <w:rtl/>
        </w:rPr>
        <w:t xml:space="preserve"> </w:t>
      </w:r>
      <w:r w:rsidRPr="00445C84">
        <w:rPr>
          <w:rFonts w:hint="cs"/>
          <w:rtl/>
        </w:rPr>
        <w:t>מחיר</w:t>
      </w:r>
    </w:p>
    <w:p w14:paraId="2C84AD99"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F83BEB" w:rsidRPr="00385E6E">
        <w:rPr>
          <w:rFonts w:ascii="David" w:hAnsi="David" w:hint="cs"/>
          <w:color w:val="080908"/>
          <w:sz w:val="24"/>
          <w:rtl/>
        </w:rPr>
        <w:t>ז</w:t>
      </w:r>
      <w:r w:rsidR="006F750E" w:rsidRPr="00385E6E">
        <w:rPr>
          <w:rFonts w:ascii="David" w:hAnsi="David" w:hint="cs"/>
          <w:color w:val="080908"/>
          <w:sz w:val="24"/>
          <w:rtl/>
        </w:rPr>
        <w:t>'</w:t>
      </w:r>
      <w:r w:rsidR="006F750E" w:rsidRPr="00385E6E">
        <w:rPr>
          <w:rFonts w:ascii="David" w:hAnsi="David"/>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היעדר</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p>
    <w:p w14:paraId="7904819F"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1A6327" w:rsidRPr="00385E6E">
        <w:rPr>
          <w:rFonts w:ascii="David" w:hAnsi="David" w:hint="cs"/>
          <w:color w:val="080908"/>
          <w:sz w:val="24"/>
          <w:rtl/>
        </w:rPr>
        <w:t>ח</w:t>
      </w:r>
      <w:r w:rsidR="00B91AA7" w:rsidRPr="00385E6E">
        <w:rPr>
          <w:rFonts w:ascii="David" w:hAnsi="David" w:hint="cs"/>
          <w:color w:val="080908"/>
          <w:sz w:val="24"/>
          <w:rtl/>
        </w:rPr>
        <w:t>'</w:t>
      </w:r>
      <w:r w:rsidR="00D85CF8" w:rsidRPr="00385E6E">
        <w:rPr>
          <w:rFonts w:ascii="David" w:hAnsi="David" w:hint="cs"/>
          <w:color w:val="080908"/>
          <w:sz w:val="24"/>
          <w:rtl/>
        </w:rPr>
        <w:t xml:space="preserve"> </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נוסח</w:t>
      </w:r>
      <w:r w:rsidRPr="00385E6E">
        <w:rPr>
          <w:rStyle w:val="ae"/>
          <w:rFonts w:ascii="David" w:hAnsi="David"/>
          <w:color w:val="080908"/>
          <w:rtl/>
        </w:rPr>
        <w:t xml:space="preserve"> </w:t>
      </w:r>
      <w:r w:rsidRPr="00385E6E">
        <w:rPr>
          <w:rStyle w:val="ae"/>
          <w:rFonts w:ascii="David" w:hAnsi="David" w:hint="cs"/>
          <w:color w:val="080908"/>
          <w:rtl/>
        </w:rPr>
        <w:t>למציע</w:t>
      </w:r>
      <w:r w:rsidRPr="00385E6E">
        <w:rPr>
          <w:rStyle w:val="ae"/>
          <w:rFonts w:ascii="David" w:hAnsi="David"/>
          <w:color w:val="080908"/>
          <w:rtl/>
        </w:rPr>
        <w:t xml:space="preserve"> </w:t>
      </w:r>
      <w:r w:rsidRPr="00385E6E">
        <w:rPr>
          <w:rStyle w:val="ae"/>
          <w:rFonts w:ascii="David" w:hAnsi="David" w:hint="cs"/>
          <w:color w:val="080908"/>
          <w:rtl/>
        </w:rPr>
        <w:t>שאינו</w:t>
      </w:r>
      <w:r w:rsidRPr="00385E6E">
        <w:rPr>
          <w:rStyle w:val="ae"/>
          <w:rFonts w:ascii="David" w:hAnsi="David"/>
          <w:color w:val="080908"/>
          <w:rtl/>
        </w:rPr>
        <w:t xml:space="preserve"> </w:t>
      </w:r>
      <w:r w:rsidRPr="00385E6E">
        <w:rPr>
          <w:rStyle w:val="ae"/>
          <w:rFonts w:ascii="David" w:hAnsi="David" w:hint="cs"/>
          <w:color w:val="080908"/>
          <w:rtl/>
        </w:rPr>
        <w:t>תאגיד</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00370D44" w:rsidRPr="00385E6E">
        <w:rPr>
          <w:rFonts w:ascii="David" w:hAnsi="David" w:hint="cs"/>
          <w:color w:val="080908"/>
          <w:sz w:val="24"/>
          <w:rtl/>
        </w:rPr>
        <w:t>ח</w:t>
      </w:r>
      <w:r w:rsidR="00B91AA7" w:rsidRPr="00385E6E">
        <w:rPr>
          <w:rFonts w:ascii="David" w:hAnsi="David" w:hint="cs"/>
          <w:color w:val="080908"/>
          <w:sz w:val="24"/>
          <w:rtl/>
        </w:rPr>
        <w:t>'1</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נוסח</w:t>
      </w:r>
      <w:r w:rsidRPr="00385E6E">
        <w:rPr>
          <w:rStyle w:val="ae"/>
          <w:rFonts w:ascii="David" w:hAnsi="David"/>
          <w:color w:val="080908"/>
          <w:rtl/>
        </w:rPr>
        <w:t xml:space="preserve"> </w:t>
      </w:r>
      <w:r w:rsidRPr="00385E6E">
        <w:rPr>
          <w:rStyle w:val="ae"/>
          <w:rFonts w:ascii="David" w:hAnsi="David" w:hint="cs"/>
          <w:color w:val="080908"/>
          <w:rtl/>
        </w:rPr>
        <w:t>למציע</w:t>
      </w:r>
      <w:r w:rsidRPr="00385E6E">
        <w:rPr>
          <w:rStyle w:val="ae"/>
          <w:rFonts w:ascii="David" w:hAnsi="David"/>
          <w:color w:val="080908"/>
          <w:rtl/>
        </w:rPr>
        <w:t xml:space="preserve"> </w:t>
      </w:r>
      <w:r w:rsidRPr="00385E6E">
        <w:rPr>
          <w:rStyle w:val="ae"/>
          <w:rFonts w:ascii="David" w:hAnsi="David" w:hint="cs"/>
          <w:color w:val="080908"/>
          <w:rtl/>
        </w:rPr>
        <w:t>שהוא</w:t>
      </w:r>
      <w:r w:rsidRPr="00385E6E">
        <w:rPr>
          <w:rStyle w:val="ae"/>
          <w:rFonts w:ascii="David" w:hAnsi="David"/>
          <w:color w:val="080908"/>
          <w:rtl/>
        </w:rPr>
        <w:t xml:space="preserve"> </w:t>
      </w:r>
      <w:r w:rsidRPr="00385E6E">
        <w:rPr>
          <w:rStyle w:val="ae"/>
          <w:rFonts w:ascii="David" w:hAnsi="David" w:hint="cs"/>
          <w:color w:val="080908"/>
          <w:rtl/>
        </w:rPr>
        <w:t>תאגיד</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וכתב</w:t>
      </w:r>
      <w:r w:rsidRPr="00385E6E">
        <w:rPr>
          <w:rFonts w:ascii="David" w:hAnsi="David"/>
          <w:color w:val="080908"/>
          <w:sz w:val="24"/>
          <w:rtl/>
        </w:rPr>
        <w:t xml:space="preserve"> </w:t>
      </w:r>
      <w:r w:rsidRPr="00385E6E">
        <w:rPr>
          <w:rFonts w:ascii="David" w:hAnsi="David" w:hint="cs"/>
          <w:color w:val="080908"/>
          <w:sz w:val="24"/>
          <w:rtl/>
        </w:rPr>
        <w:t>ויתור</w:t>
      </w:r>
      <w:r w:rsidRPr="00385E6E">
        <w:rPr>
          <w:rFonts w:ascii="David" w:hAnsi="David"/>
          <w:color w:val="080908"/>
          <w:sz w:val="24"/>
          <w:rtl/>
        </w:rPr>
        <w:t>.</w:t>
      </w:r>
    </w:p>
    <w:p w14:paraId="3CEDB60F"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001A6327" w:rsidRPr="00385E6E">
        <w:rPr>
          <w:rFonts w:ascii="David" w:hAnsi="David" w:hint="cs"/>
          <w:color w:val="080908"/>
          <w:sz w:val="24"/>
          <w:rtl/>
        </w:rPr>
        <w:t>ט</w:t>
      </w:r>
      <w:r w:rsidR="006F750E" w:rsidRPr="00385E6E">
        <w:rPr>
          <w:rFonts w:ascii="David" w:hAnsi="David" w:hint="cs"/>
          <w:color w:val="080908"/>
          <w:sz w:val="24"/>
          <w:rtl/>
        </w:rPr>
        <w:t xml:space="preserve">' </w:t>
      </w:r>
      <w:r w:rsidRPr="00385E6E">
        <w:rPr>
          <w:rFonts w:ascii="David" w:hAnsi="David" w:hint="eastAsia"/>
          <w:color w:val="080908"/>
          <w:sz w:val="24"/>
          <w:rtl/>
        </w:rPr>
        <w:t>–</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w:t>
      </w:r>
    </w:p>
    <w:p w14:paraId="066E3CB0" w14:textId="77777777" w:rsidR="002C6DE8" w:rsidRPr="00385E6E"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י</w:t>
      </w:r>
      <w:r w:rsidR="006F750E" w:rsidRPr="00385E6E">
        <w:rPr>
          <w:rFonts w:ascii="David" w:hAnsi="David" w:hint="cs"/>
          <w:color w:val="080908"/>
          <w:sz w:val="24"/>
          <w:rtl/>
        </w:rPr>
        <w:t>'</w:t>
      </w:r>
      <w:r w:rsidR="00D85CF8" w:rsidRPr="00385E6E">
        <w:rPr>
          <w:rFonts w:ascii="David" w:hAnsi="David" w:hint="cs"/>
          <w:color w:val="080908"/>
          <w:sz w:val="24"/>
          <w:rtl/>
        </w:rPr>
        <w:t xml:space="preserve"> </w:t>
      </w:r>
      <w:r w:rsidRPr="00385E6E">
        <w:rPr>
          <w:rFonts w:ascii="David" w:hAnsi="David" w:hint="eastAsia"/>
          <w:color w:val="080908"/>
          <w:sz w:val="24"/>
          <w:rtl/>
        </w:rPr>
        <w:t>–</w:t>
      </w:r>
      <w:r w:rsidRPr="00385E6E">
        <w:rPr>
          <w:rFonts w:ascii="David" w:hAnsi="David"/>
          <w:color w:val="080908"/>
          <w:sz w:val="24"/>
          <w:rtl/>
        </w:rPr>
        <w:t xml:space="preserve">  </w:t>
      </w:r>
      <w:r w:rsidR="00F51FB7" w:rsidRPr="00385E6E">
        <w:rPr>
          <w:rFonts w:ascii="David" w:hAnsi="David"/>
          <w:color w:val="080908"/>
          <w:sz w:val="24"/>
          <w:rtl/>
        </w:rPr>
        <w:t xml:space="preserve"> הנחיות אבטחת מידע</w:t>
      </w:r>
    </w:p>
    <w:p w14:paraId="4E1ADA3E" w14:textId="47164204" w:rsidR="00445C84" w:rsidRDefault="002C6DE8" w:rsidP="00445C84">
      <w:pPr>
        <w:spacing w:after="0" w:line="360" w:lineRule="atLeast"/>
        <w:ind w:left="509"/>
        <w:rPr>
          <w:rFonts w:ascii="David" w:hAnsi="David"/>
          <w:color w:val="080908"/>
          <w:sz w:val="24"/>
          <w:rtl/>
        </w:rPr>
      </w:pP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י</w:t>
      </w:r>
      <w:r w:rsidR="001A6327" w:rsidRPr="00385E6E">
        <w:rPr>
          <w:rFonts w:ascii="David" w:hAnsi="David" w:hint="cs"/>
          <w:color w:val="080908"/>
          <w:sz w:val="24"/>
          <w:rtl/>
        </w:rPr>
        <w:t>א</w:t>
      </w:r>
      <w:r w:rsidR="00B91AA7" w:rsidRPr="00385E6E">
        <w:rPr>
          <w:rFonts w:ascii="David" w:hAnsi="David" w:hint="cs"/>
          <w:color w:val="080908"/>
          <w:sz w:val="24"/>
          <w:rtl/>
        </w:rPr>
        <w:t>'</w:t>
      </w:r>
      <w:r w:rsidRPr="00385E6E">
        <w:rPr>
          <w:rFonts w:ascii="David" w:hAnsi="David"/>
          <w:color w:val="080908"/>
          <w:sz w:val="24"/>
          <w:rtl/>
        </w:rPr>
        <w:t xml:space="preserve"> –</w:t>
      </w:r>
      <w:r w:rsidR="00B91AA7" w:rsidRPr="00385E6E">
        <w:rPr>
          <w:rFonts w:ascii="David" w:hAnsi="David" w:hint="cs"/>
          <w:color w:val="080908"/>
          <w:sz w:val="24"/>
          <w:rtl/>
        </w:rPr>
        <w:t xml:space="preserve"> תצהיר</w:t>
      </w:r>
      <w:r w:rsidR="00B91AA7" w:rsidRPr="00385E6E">
        <w:rPr>
          <w:rFonts w:ascii="David" w:hAnsi="David"/>
          <w:color w:val="080908"/>
          <w:sz w:val="24"/>
          <w:rtl/>
        </w:rPr>
        <w:t xml:space="preserve"> </w:t>
      </w:r>
      <w:r w:rsidR="00B91AA7" w:rsidRPr="00385E6E">
        <w:rPr>
          <w:rFonts w:ascii="David" w:hAnsi="David" w:hint="cs"/>
          <w:color w:val="080908"/>
          <w:sz w:val="24"/>
          <w:rtl/>
        </w:rPr>
        <w:t>בדבר</w:t>
      </w:r>
      <w:r w:rsidR="00B91AA7" w:rsidRPr="00385E6E">
        <w:rPr>
          <w:rFonts w:ascii="David" w:hAnsi="David"/>
          <w:color w:val="080908"/>
          <w:sz w:val="24"/>
          <w:rtl/>
        </w:rPr>
        <w:t xml:space="preserve"> </w:t>
      </w:r>
      <w:r w:rsidR="00B91AA7" w:rsidRPr="00385E6E">
        <w:rPr>
          <w:rFonts w:ascii="David" w:hAnsi="David" w:hint="cs"/>
          <w:color w:val="080908"/>
          <w:sz w:val="24"/>
          <w:rtl/>
        </w:rPr>
        <w:t>העסקת</w:t>
      </w:r>
      <w:r w:rsidR="00B91AA7" w:rsidRPr="00385E6E">
        <w:rPr>
          <w:rFonts w:ascii="David" w:hAnsi="David"/>
          <w:color w:val="080908"/>
          <w:sz w:val="24"/>
          <w:rtl/>
        </w:rPr>
        <w:t xml:space="preserve"> </w:t>
      </w:r>
      <w:r w:rsidR="00B91AA7" w:rsidRPr="00385E6E">
        <w:rPr>
          <w:rFonts w:ascii="David" w:hAnsi="David" w:hint="cs"/>
          <w:color w:val="080908"/>
          <w:sz w:val="24"/>
          <w:rtl/>
        </w:rPr>
        <w:t>אנשים</w:t>
      </w:r>
      <w:r w:rsidR="00B91AA7" w:rsidRPr="00385E6E">
        <w:rPr>
          <w:rFonts w:ascii="David" w:hAnsi="David"/>
          <w:color w:val="080908"/>
          <w:sz w:val="24"/>
          <w:rtl/>
        </w:rPr>
        <w:t xml:space="preserve"> </w:t>
      </w:r>
      <w:r w:rsidR="00B91AA7" w:rsidRPr="00385E6E">
        <w:rPr>
          <w:rFonts w:ascii="David" w:hAnsi="David" w:hint="cs"/>
          <w:color w:val="080908"/>
          <w:sz w:val="24"/>
          <w:rtl/>
        </w:rPr>
        <w:t>עם</w:t>
      </w:r>
      <w:r w:rsidR="00B91AA7" w:rsidRPr="00385E6E">
        <w:rPr>
          <w:rFonts w:ascii="David" w:hAnsi="David"/>
          <w:color w:val="080908"/>
          <w:sz w:val="24"/>
          <w:rtl/>
        </w:rPr>
        <w:t xml:space="preserve"> </w:t>
      </w:r>
      <w:r w:rsidR="00B91AA7" w:rsidRPr="00385E6E">
        <w:rPr>
          <w:rFonts w:ascii="David" w:hAnsi="David" w:hint="cs"/>
          <w:color w:val="080908"/>
          <w:sz w:val="24"/>
          <w:rtl/>
        </w:rPr>
        <w:t>מוגבלות</w:t>
      </w:r>
    </w:p>
    <w:p w14:paraId="3BEF5D12" w14:textId="45BF298D" w:rsidR="00FA51BA" w:rsidRDefault="00FA51BA" w:rsidP="00445C84">
      <w:pPr>
        <w:spacing w:after="0" w:line="360" w:lineRule="atLeast"/>
        <w:ind w:left="509"/>
        <w:rPr>
          <w:rFonts w:ascii="David" w:hAnsi="David"/>
          <w:color w:val="080908"/>
          <w:sz w:val="24"/>
          <w:rtl/>
        </w:rPr>
      </w:pPr>
      <w:r>
        <w:rPr>
          <w:rFonts w:ascii="David" w:hAnsi="David" w:hint="cs"/>
          <w:color w:val="080908"/>
          <w:sz w:val="24"/>
          <w:rtl/>
        </w:rPr>
        <w:t xml:space="preserve">נספח יב' </w:t>
      </w:r>
      <w:r>
        <w:rPr>
          <w:rFonts w:ascii="David" w:hAnsi="David"/>
          <w:color w:val="080908"/>
          <w:sz w:val="24"/>
          <w:rtl/>
        </w:rPr>
        <w:t>–</w:t>
      </w:r>
      <w:r>
        <w:rPr>
          <w:rFonts w:ascii="David" w:hAnsi="David" w:hint="cs"/>
          <w:color w:val="080908"/>
          <w:sz w:val="24"/>
          <w:rtl/>
        </w:rPr>
        <w:t xml:space="preserve"> טופס דיווח על ביצוע שו"שים.</w:t>
      </w:r>
    </w:p>
    <w:p w14:paraId="2B08DDCB" w14:textId="77777777" w:rsidR="00445C84" w:rsidRDefault="00445C84">
      <w:pPr>
        <w:bidi w:val="0"/>
        <w:rPr>
          <w:rFonts w:ascii="David" w:hAnsi="David"/>
          <w:color w:val="080908"/>
          <w:sz w:val="24"/>
        </w:rPr>
      </w:pPr>
      <w:r>
        <w:rPr>
          <w:rFonts w:ascii="David" w:hAnsi="David"/>
          <w:color w:val="080908"/>
          <w:sz w:val="24"/>
          <w:rtl/>
        </w:rPr>
        <w:br w:type="page"/>
      </w:r>
    </w:p>
    <w:p w14:paraId="13F8BD9C" w14:textId="77777777" w:rsidR="00B91AA7" w:rsidRPr="00385E6E" w:rsidRDefault="00B91AA7" w:rsidP="00445C84">
      <w:pPr>
        <w:spacing w:after="0" w:line="360" w:lineRule="atLeast"/>
        <w:ind w:left="509"/>
        <w:rPr>
          <w:rFonts w:ascii="David" w:hAnsi="David"/>
          <w:color w:val="080908"/>
          <w:sz w:val="24"/>
          <w:rtl/>
        </w:rPr>
      </w:pPr>
    </w:p>
    <w:p w14:paraId="18892FEE" w14:textId="77777777" w:rsidR="00EF29B7" w:rsidRPr="00385E6E" w:rsidRDefault="00EF29B7" w:rsidP="00385E6E">
      <w:pPr>
        <w:pStyle w:val="afff5"/>
        <w:spacing w:line="360" w:lineRule="atLeast"/>
        <w:rPr>
          <w:rFonts w:ascii="David" w:hAnsi="David"/>
          <w:color w:val="080908"/>
          <w:szCs w:val="52"/>
          <w:rtl/>
        </w:rPr>
      </w:pPr>
      <w:r w:rsidRPr="00385E6E">
        <w:rPr>
          <w:rFonts w:ascii="David" w:hAnsi="David" w:hint="cs"/>
          <w:color w:val="080908"/>
          <w:szCs w:val="52"/>
          <w:rtl/>
        </w:rPr>
        <w:t>משרד</w:t>
      </w:r>
      <w:r w:rsidRPr="00385E6E">
        <w:rPr>
          <w:rFonts w:ascii="David" w:hAnsi="David"/>
          <w:color w:val="080908"/>
          <w:szCs w:val="52"/>
          <w:rtl/>
        </w:rPr>
        <w:t xml:space="preserve"> </w:t>
      </w:r>
      <w:r w:rsidRPr="00385E6E">
        <w:rPr>
          <w:rFonts w:ascii="David" w:hAnsi="David" w:hint="cs"/>
          <w:color w:val="080908"/>
          <w:szCs w:val="52"/>
          <w:rtl/>
        </w:rPr>
        <w:t>הכלכלה</w:t>
      </w:r>
      <w:r w:rsidRPr="00385E6E">
        <w:rPr>
          <w:rFonts w:ascii="David" w:hAnsi="David"/>
          <w:color w:val="080908"/>
          <w:szCs w:val="52"/>
          <w:rtl/>
        </w:rPr>
        <w:t xml:space="preserve"> </w:t>
      </w:r>
      <w:r w:rsidRPr="00385E6E">
        <w:rPr>
          <w:rFonts w:ascii="David" w:hAnsi="David" w:hint="cs"/>
          <w:color w:val="080908"/>
          <w:szCs w:val="52"/>
          <w:rtl/>
        </w:rPr>
        <w:t>והתעשייה</w:t>
      </w:r>
    </w:p>
    <w:p w14:paraId="62008ED5" w14:textId="77777777" w:rsidR="00CC431C" w:rsidRPr="00385E6E" w:rsidRDefault="00CC431C" w:rsidP="00385E6E">
      <w:pPr>
        <w:pStyle w:val="afff5"/>
        <w:spacing w:line="360" w:lineRule="atLeast"/>
        <w:rPr>
          <w:rFonts w:ascii="David" w:hAnsi="David"/>
          <w:color w:val="080908"/>
          <w:szCs w:val="24"/>
          <w:rtl/>
        </w:rPr>
      </w:pPr>
    </w:p>
    <w:p w14:paraId="67969509" w14:textId="77777777" w:rsidR="00852A70" w:rsidRDefault="00EF29B7" w:rsidP="00852A70">
      <w:pPr>
        <w:pStyle w:val="afff5"/>
        <w:spacing w:after="0" w:line="360" w:lineRule="atLeast"/>
        <w:rPr>
          <w:rFonts w:ascii="David" w:hAnsi="David"/>
          <w:color w:val="080908"/>
          <w:rtl/>
        </w:rPr>
      </w:pPr>
      <w:r w:rsidRPr="00385E6E">
        <w:rPr>
          <w:rFonts w:ascii="David" w:hAnsi="David" w:hint="cs"/>
          <w:color w:val="080908"/>
          <w:rtl/>
        </w:rPr>
        <w:t>חוברת ההצעה</w:t>
      </w:r>
    </w:p>
    <w:p w14:paraId="7016AFDF" w14:textId="18FFFBC1" w:rsidR="00CC431C" w:rsidRDefault="00EF29B7" w:rsidP="00852A70">
      <w:pPr>
        <w:pStyle w:val="afff5"/>
        <w:spacing w:after="0" w:line="360" w:lineRule="atLeast"/>
        <w:rPr>
          <w:rFonts w:ascii="David" w:hAnsi="David"/>
          <w:color w:val="080908"/>
          <w:szCs w:val="24"/>
          <w:rtl/>
        </w:rPr>
      </w:pPr>
      <w:r w:rsidRPr="00385E6E">
        <w:rPr>
          <w:rFonts w:ascii="David" w:hAnsi="David" w:hint="cs"/>
          <w:color w:val="080908"/>
          <w:rtl/>
        </w:rPr>
        <w:br/>
      </w:r>
      <w:r w:rsidRPr="00385E6E">
        <w:rPr>
          <w:rFonts w:ascii="David" w:hAnsi="David" w:hint="cs"/>
          <w:color w:val="080908"/>
          <w:szCs w:val="52"/>
          <w:rtl/>
        </w:rPr>
        <w:t>מכרז</w:t>
      </w:r>
      <w:r w:rsidRPr="00385E6E">
        <w:rPr>
          <w:rFonts w:ascii="David" w:hAnsi="David"/>
          <w:color w:val="080908"/>
          <w:szCs w:val="52"/>
          <w:rtl/>
        </w:rPr>
        <w:t xml:space="preserve"> </w:t>
      </w:r>
      <w:r w:rsidRPr="00385E6E">
        <w:rPr>
          <w:rFonts w:ascii="David" w:hAnsi="David" w:hint="cs"/>
          <w:color w:val="080908"/>
          <w:szCs w:val="52"/>
          <w:rtl/>
        </w:rPr>
        <w:t>מס</w:t>
      </w:r>
      <w:r w:rsidRPr="00385E6E">
        <w:rPr>
          <w:rFonts w:ascii="David" w:hAnsi="David"/>
          <w:color w:val="080908"/>
          <w:szCs w:val="52"/>
          <w:rtl/>
        </w:rPr>
        <w:t xml:space="preserve">' </w:t>
      </w:r>
      <w:r w:rsidR="00852A70">
        <w:rPr>
          <w:rFonts w:ascii="David" w:hAnsi="David" w:hint="cs"/>
          <w:color w:val="080908"/>
          <w:szCs w:val="52"/>
          <w:rtl/>
        </w:rPr>
        <w:t>3/22</w:t>
      </w:r>
      <w:r w:rsidRPr="00385E6E">
        <w:rPr>
          <w:rFonts w:ascii="David" w:hAnsi="David" w:hint="cs"/>
          <w:color w:val="080908"/>
          <w:szCs w:val="52"/>
          <w:rtl/>
        </w:rPr>
        <w:t xml:space="preserve"> לקבלת שירותי</w:t>
      </w:r>
      <w:r w:rsidR="00852A70" w:rsidRPr="00852A70">
        <w:rPr>
          <w:rtl/>
        </w:rPr>
        <w:t xml:space="preserve"> </w:t>
      </w:r>
      <w:r w:rsidR="00852A70" w:rsidRPr="00852A70">
        <w:rPr>
          <w:rFonts w:ascii="David" w:hAnsi="David"/>
          <w:color w:val="080908"/>
          <w:szCs w:val="52"/>
          <w:rtl/>
        </w:rPr>
        <w:t>רכישת מערכת ממוחשבת לאגף הביטחון וביצוע התאמות לצרכי המשרד</w:t>
      </w:r>
    </w:p>
    <w:p w14:paraId="2F69DC27" w14:textId="77777777" w:rsidR="00852A70" w:rsidRPr="00385E6E" w:rsidRDefault="00852A70" w:rsidP="00852A70">
      <w:pPr>
        <w:pStyle w:val="afff5"/>
        <w:spacing w:after="0"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385E6E" w14:paraId="305135FA" w14:textId="77777777" w:rsidTr="00385E6E">
        <w:trPr>
          <w:trHeight w:val="454"/>
        </w:trPr>
        <w:tc>
          <w:tcPr>
            <w:tcW w:w="3226" w:type="dxa"/>
            <w:shd w:val="clear" w:color="auto" w:fill="auto"/>
          </w:tcPr>
          <w:p w14:paraId="3165DF58" w14:textId="77777777" w:rsidR="00CC431C" w:rsidRPr="00385E6E" w:rsidRDefault="00CC431C" w:rsidP="00385E6E">
            <w:pPr>
              <w:spacing w:line="360" w:lineRule="atLeast"/>
              <w:jc w:val="center"/>
              <w:rPr>
                <w:rFonts w:ascii="David" w:hAnsi="David"/>
                <w:color w:val="080908"/>
                <w:rtl/>
              </w:rPr>
            </w:pPr>
            <w:r w:rsidRPr="00385E6E">
              <w:rPr>
                <w:rFonts w:ascii="David" w:hAnsi="David" w:hint="cs"/>
                <w:color w:val="080908"/>
                <w:sz w:val="24"/>
                <w:rtl/>
              </w:rPr>
              <w:t>שם מלא של הגוף המציע</w:t>
            </w:r>
          </w:p>
        </w:tc>
        <w:tc>
          <w:tcPr>
            <w:tcW w:w="5670" w:type="dxa"/>
            <w:shd w:val="clear" w:color="auto" w:fill="auto"/>
          </w:tcPr>
          <w:p w14:paraId="2C360B03" w14:textId="77777777" w:rsidR="00CC431C" w:rsidRPr="00385E6E" w:rsidRDefault="00CC431C" w:rsidP="00385E6E">
            <w:pPr>
              <w:spacing w:line="360" w:lineRule="atLeast"/>
              <w:rPr>
                <w:rFonts w:ascii="David" w:hAnsi="David"/>
                <w:color w:val="080908"/>
                <w:rtl/>
              </w:rPr>
            </w:pPr>
          </w:p>
        </w:tc>
      </w:tr>
      <w:tr w:rsidR="00CC431C" w:rsidRPr="00385E6E" w14:paraId="41E7DBD7" w14:textId="77777777" w:rsidTr="00385E6E">
        <w:trPr>
          <w:trHeight w:val="504"/>
        </w:trPr>
        <w:tc>
          <w:tcPr>
            <w:tcW w:w="3226" w:type="dxa"/>
            <w:shd w:val="clear" w:color="auto" w:fill="auto"/>
          </w:tcPr>
          <w:p w14:paraId="36908107"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hint="cs"/>
                <w:color w:val="080908"/>
                <w:sz w:val="24"/>
                <w:rtl/>
              </w:rPr>
              <w:t>חתי</w:t>
            </w:r>
            <w:r w:rsidR="00B708E0" w:rsidRPr="00385E6E">
              <w:rPr>
                <w:rFonts w:ascii="David" w:hAnsi="David" w:hint="cs"/>
                <w:color w:val="080908"/>
                <w:sz w:val="24"/>
                <w:rtl/>
              </w:rPr>
              <w:t>מ</w:t>
            </w:r>
            <w:r w:rsidRPr="00385E6E">
              <w:rPr>
                <w:rFonts w:ascii="David" w:hAnsi="David" w:hint="cs"/>
                <w:color w:val="080908"/>
                <w:sz w:val="24"/>
                <w:rtl/>
              </w:rPr>
              <w:t>ה וחותמת</w:t>
            </w:r>
          </w:p>
        </w:tc>
        <w:tc>
          <w:tcPr>
            <w:tcW w:w="5670" w:type="dxa"/>
            <w:shd w:val="clear" w:color="auto" w:fill="auto"/>
          </w:tcPr>
          <w:p w14:paraId="60B2AEC6" w14:textId="77777777" w:rsidR="00CC431C" w:rsidRPr="00385E6E" w:rsidRDefault="00CC431C" w:rsidP="00385E6E">
            <w:pPr>
              <w:spacing w:line="360" w:lineRule="atLeast"/>
              <w:rPr>
                <w:rFonts w:ascii="David" w:hAnsi="David"/>
                <w:color w:val="080908"/>
                <w:sz w:val="24"/>
                <w:rtl/>
              </w:rPr>
            </w:pPr>
          </w:p>
        </w:tc>
      </w:tr>
    </w:tbl>
    <w:p w14:paraId="76E98EE2" w14:textId="77777777" w:rsidR="00CC431C" w:rsidRPr="00385E6E" w:rsidRDefault="00CC431C" w:rsidP="00385E6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385E6E" w14:paraId="2CF09C1A" w14:textId="77777777" w:rsidTr="00385E6E">
        <w:tc>
          <w:tcPr>
            <w:tcW w:w="3221" w:type="dxa"/>
            <w:shd w:val="clear" w:color="auto" w:fill="auto"/>
          </w:tcPr>
          <w:p w14:paraId="791B74C0" w14:textId="77777777" w:rsidR="00CC431C" w:rsidRPr="00385E6E" w:rsidRDefault="00CC431C" w:rsidP="00385E6E">
            <w:pPr>
              <w:spacing w:line="360" w:lineRule="atLeast"/>
              <w:jc w:val="center"/>
              <w:rPr>
                <w:rFonts w:ascii="David" w:hAnsi="David"/>
                <w:color w:val="080908"/>
                <w:rtl/>
              </w:rPr>
            </w:pPr>
          </w:p>
        </w:tc>
        <w:tc>
          <w:tcPr>
            <w:tcW w:w="1990" w:type="dxa"/>
            <w:shd w:val="clear" w:color="auto" w:fill="auto"/>
          </w:tcPr>
          <w:p w14:paraId="2D5AE54F" w14:textId="77777777" w:rsidR="00CC431C" w:rsidRPr="00385E6E" w:rsidRDefault="00CC431C" w:rsidP="00385E6E">
            <w:pPr>
              <w:spacing w:line="360" w:lineRule="atLeast"/>
              <w:jc w:val="center"/>
              <w:rPr>
                <w:rFonts w:ascii="David" w:hAnsi="David"/>
                <w:color w:val="080908"/>
                <w:rtl/>
              </w:rPr>
            </w:pPr>
          </w:p>
        </w:tc>
        <w:tc>
          <w:tcPr>
            <w:tcW w:w="3690" w:type="dxa"/>
            <w:shd w:val="clear" w:color="auto" w:fill="auto"/>
          </w:tcPr>
          <w:p w14:paraId="131BCF69" w14:textId="77777777" w:rsidR="00CC431C" w:rsidRPr="00385E6E" w:rsidRDefault="00CC431C" w:rsidP="00385E6E">
            <w:pPr>
              <w:spacing w:line="360" w:lineRule="atLeast"/>
              <w:jc w:val="center"/>
              <w:rPr>
                <w:rFonts w:ascii="David" w:hAnsi="David"/>
                <w:color w:val="080908"/>
                <w:rtl/>
              </w:rPr>
            </w:pPr>
          </w:p>
        </w:tc>
      </w:tr>
      <w:tr w:rsidR="00CC431C" w:rsidRPr="00385E6E" w14:paraId="6CEDDA67" w14:textId="77777777" w:rsidTr="00385E6E">
        <w:tc>
          <w:tcPr>
            <w:tcW w:w="3221" w:type="dxa"/>
            <w:shd w:val="clear" w:color="auto" w:fill="auto"/>
          </w:tcPr>
          <w:p w14:paraId="25A16AB0"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סוג התאגיד</w:t>
            </w:r>
          </w:p>
        </w:tc>
        <w:tc>
          <w:tcPr>
            <w:tcW w:w="1990" w:type="dxa"/>
            <w:shd w:val="clear" w:color="auto" w:fill="auto"/>
          </w:tcPr>
          <w:p w14:paraId="3C86A23A"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תאריך רישום</w:t>
            </w:r>
          </w:p>
        </w:tc>
        <w:tc>
          <w:tcPr>
            <w:tcW w:w="3690" w:type="dxa"/>
            <w:shd w:val="clear" w:color="auto" w:fill="auto"/>
          </w:tcPr>
          <w:p w14:paraId="140A5F11" w14:textId="77777777" w:rsidR="00CC431C" w:rsidRPr="00385E6E" w:rsidRDefault="00CC431C" w:rsidP="00385E6E">
            <w:pPr>
              <w:spacing w:line="360" w:lineRule="atLeast"/>
              <w:jc w:val="center"/>
              <w:rPr>
                <w:rFonts w:ascii="David" w:hAnsi="David"/>
                <w:color w:val="080908"/>
                <w:rtl/>
              </w:rPr>
            </w:pPr>
            <w:r w:rsidRPr="00385E6E">
              <w:rPr>
                <w:rFonts w:ascii="David" w:hAnsi="David"/>
                <w:color w:val="080908"/>
                <w:sz w:val="24"/>
                <w:rtl/>
              </w:rPr>
              <w:t>מספר מזהה</w:t>
            </w:r>
          </w:p>
        </w:tc>
      </w:tr>
      <w:tr w:rsidR="00CC431C" w:rsidRPr="00385E6E" w14:paraId="2B9563D9" w14:textId="77777777" w:rsidTr="00385E6E">
        <w:tc>
          <w:tcPr>
            <w:tcW w:w="3221" w:type="dxa"/>
            <w:shd w:val="clear" w:color="auto" w:fill="auto"/>
          </w:tcPr>
          <w:p w14:paraId="7BE08957" w14:textId="77777777" w:rsidR="00CC431C" w:rsidRPr="00385E6E" w:rsidRDefault="00CC431C" w:rsidP="00385E6E">
            <w:pPr>
              <w:spacing w:line="360" w:lineRule="atLeast"/>
              <w:jc w:val="center"/>
              <w:rPr>
                <w:rFonts w:ascii="David" w:hAnsi="David"/>
                <w:color w:val="080908"/>
                <w:rtl/>
              </w:rPr>
            </w:pPr>
          </w:p>
        </w:tc>
        <w:tc>
          <w:tcPr>
            <w:tcW w:w="1990" w:type="dxa"/>
            <w:shd w:val="clear" w:color="auto" w:fill="auto"/>
          </w:tcPr>
          <w:p w14:paraId="7001CC68" w14:textId="77777777" w:rsidR="00CC431C" w:rsidRPr="00385E6E" w:rsidRDefault="00CC431C" w:rsidP="00385E6E">
            <w:pPr>
              <w:spacing w:line="360" w:lineRule="atLeast"/>
              <w:jc w:val="center"/>
              <w:rPr>
                <w:rFonts w:ascii="David" w:hAnsi="David"/>
                <w:color w:val="080908"/>
                <w:rtl/>
              </w:rPr>
            </w:pPr>
          </w:p>
        </w:tc>
        <w:tc>
          <w:tcPr>
            <w:tcW w:w="3690" w:type="dxa"/>
            <w:shd w:val="clear" w:color="auto" w:fill="auto"/>
          </w:tcPr>
          <w:p w14:paraId="100BB116" w14:textId="77777777" w:rsidR="00CC431C" w:rsidRPr="00385E6E" w:rsidRDefault="00CC431C" w:rsidP="00385E6E">
            <w:pPr>
              <w:spacing w:line="360" w:lineRule="atLeast"/>
              <w:jc w:val="center"/>
              <w:rPr>
                <w:rFonts w:ascii="David" w:hAnsi="David"/>
                <w:color w:val="080908"/>
                <w:rtl/>
              </w:rPr>
            </w:pPr>
          </w:p>
        </w:tc>
      </w:tr>
      <w:tr w:rsidR="00CC431C" w:rsidRPr="00385E6E" w14:paraId="66027FCB" w14:textId="77777777" w:rsidTr="00385E6E">
        <w:trPr>
          <w:trHeight w:val="610"/>
        </w:trPr>
        <w:tc>
          <w:tcPr>
            <w:tcW w:w="3221" w:type="dxa"/>
            <w:shd w:val="clear" w:color="auto" w:fill="auto"/>
          </w:tcPr>
          <w:p w14:paraId="1D2440EB" w14:textId="77777777" w:rsidR="00CC431C" w:rsidRPr="00385E6E" w:rsidRDefault="00CC431C" w:rsidP="00385E6E">
            <w:pPr>
              <w:spacing w:line="360" w:lineRule="atLeast"/>
              <w:jc w:val="center"/>
              <w:rPr>
                <w:rFonts w:ascii="David" w:hAnsi="David"/>
                <w:color w:val="080908"/>
                <w:rtl/>
              </w:rPr>
            </w:pPr>
          </w:p>
        </w:tc>
        <w:tc>
          <w:tcPr>
            <w:tcW w:w="1990" w:type="dxa"/>
            <w:shd w:val="clear" w:color="auto" w:fill="auto"/>
          </w:tcPr>
          <w:p w14:paraId="12DB3CFC" w14:textId="77777777" w:rsidR="00CC431C" w:rsidRPr="00385E6E" w:rsidRDefault="00CC431C" w:rsidP="00385E6E">
            <w:pPr>
              <w:spacing w:line="360" w:lineRule="atLeast"/>
              <w:jc w:val="center"/>
              <w:rPr>
                <w:rFonts w:ascii="David" w:hAnsi="David"/>
                <w:color w:val="080908"/>
                <w:rtl/>
              </w:rPr>
            </w:pPr>
          </w:p>
        </w:tc>
        <w:tc>
          <w:tcPr>
            <w:tcW w:w="3690" w:type="dxa"/>
            <w:shd w:val="clear" w:color="auto" w:fill="auto"/>
          </w:tcPr>
          <w:p w14:paraId="7FBF3934" w14:textId="77777777" w:rsidR="00CC431C" w:rsidRPr="00385E6E" w:rsidRDefault="00CC431C" w:rsidP="00385E6E">
            <w:pPr>
              <w:spacing w:line="360" w:lineRule="atLeast"/>
              <w:jc w:val="center"/>
              <w:rPr>
                <w:rFonts w:ascii="David" w:hAnsi="David"/>
                <w:color w:val="080908"/>
                <w:rtl/>
              </w:rPr>
            </w:pPr>
          </w:p>
        </w:tc>
      </w:tr>
      <w:tr w:rsidR="00CC431C" w:rsidRPr="00385E6E" w14:paraId="21B17D05" w14:textId="77777777" w:rsidTr="00385E6E">
        <w:tc>
          <w:tcPr>
            <w:tcW w:w="3221" w:type="dxa"/>
            <w:shd w:val="clear" w:color="auto" w:fill="auto"/>
          </w:tcPr>
          <w:p w14:paraId="08ED6AFD"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 xml:space="preserve">כתובת משרד </w:t>
            </w:r>
          </w:p>
        </w:tc>
        <w:tc>
          <w:tcPr>
            <w:tcW w:w="1990" w:type="dxa"/>
            <w:shd w:val="clear" w:color="auto" w:fill="auto"/>
          </w:tcPr>
          <w:p w14:paraId="172E1007"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טלפון</w:t>
            </w:r>
          </w:p>
        </w:tc>
        <w:tc>
          <w:tcPr>
            <w:tcW w:w="3690" w:type="dxa"/>
            <w:shd w:val="clear" w:color="auto" w:fill="auto"/>
          </w:tcPr>
          <w:p w14:paraId="5D29A526"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hint="cs"/>
                <w:color w:val="080908"/>
                <w:sz w:val="24"/>
                <w:rtl/>
              </w:rPr>
              <w:t>דוא"ל</w:t>
            </w:r>
          </w:p>
        </w:tc>
      </w:tr>
    </w:tbl>
    <w:p w14:paraId="7321C0F2" w14:textId="77777777" w:rsidR="00852A70" w:rsidRDefault="00852A70" w:rsidP="00385E6E">
      <w:pPr>
        <w:spacing w:line="360" w:lineRule="atLeast"/>
        <w:rPr>
          <w:rFonts w:ascii="David" w:hAnsi="David"/>
          <w:color w:val="080908"/>
          <w:sz w:val="24"/>
          <w:rtl/>
        </w:rPr>
      </w:pPr>
    </w:p>
    <w:p w14:paraId="32B04CE1" w14:textId="67F668DC" w:rsidR="00CC431C" w:rsidRPr="00385E6E" w:rsidRDefault="00CC431C" w:rsidP="00385E6E">
      <w:pPr>
        <w:spacing w:line="360" w:lineRule="atLeast"/>
        <w:rPr>
          <w:rFonts w:ascii="David" w:hAnsi="David"/>
          <w:b/>
          <w:bCs/>
          <w:color w:val="080908"/>
          <w:sz w:val="24"/>
          <w:rtl/>
        </w:rPr>
      </w:pPr>
      <w:r w:rsidRPr="00385E6E">
        <w:rPr>
          <w:rFonts w:ascii="David" w:hAnsi="David"/>
          <w:b/>
          <w:bCs/>
          <w:color w:val="080908"/>
          <w:sz w:val="24"/>
          <w:rtl/>
        </w:rPr>
        <w:t>שמות הבעלים (במקרה של חברה, שותפות)</w:t>
      </w:r>
      <w:r w:rsidRPr="00385E6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385E6E" w14:paraId="6D5AD44A" w14:textId="77777777" w:rsidTr="00385E6E">
        <w:tc>
          <w:tcPr>
            <w:tcW w:w="3084" w:type="dxa"/>
            <w:shd w:val="clear" w:color="auto" w:fill="auto"/>
          </w:tcPr>
          <w:p w14:paraId="308223D7" w14:textId="77777777" w:rsidR="00CC431C" w:rsidRPr="00385E6E" w:rsidRDefault="00CC431C" w:rsidP="00385E6E">
            <w:pPr>
              <w:spacing w:line="360" w:lineRule="atLeast"/>
              <w:rPr>
                <w:rFonts w:ascii="David" w:hAnsi="David"/>
                <w:color w:val="080908"/>
                <w:sz w:val="24"/>
                <w:rtl/>
              </w:rPr>
            </w:pPr>
            <w:r w:rsidRPr="00385E6E">
              <w:rPr>
                <w:rFonts w:ascii="David" w:hAnsi="David" w:hint="cs"/>
                <w:color w:val="080908"/>
                <w:sz w:val="24"/>
                <w:rtl/>
              </w:rPr>
              <w:t>שם ושם משפחה</w:t>
            </w:r>
          </w:p>
        </w:tc>
        <w:tc>
          <w:tcPr>
            <w:tcW w:w="5670" w:type="dxa"/>
            <w:shd w:val="clear" w:color="auto" w:fill="auto"/>
          </w:tcPr>
          <w:p w14:paraId="0BA5A941" w14:textId="77777777" w:rsidR="00CC431C" w:rsidRPr="00385E6E" w:rsidRDefault="00CC431C" w:rsidP="00385E6E">
            <w:pPr>
              <w:spacing w:line="360" w:lineRule="atLeast"/>
              <w:rPr>
                <w:rFonts w:ascii="David" w:hAnsi="David"/>
                <w:color w:val="080908"/>
                <w:rtl/>
              </w:rPr>
            </w:pPr>
            <w:r w:rsidRPr="00385E6E">
              <w:rPr>
                <w:rFonts w:ascii="David" w:hAnsi="David" w:hint="cs"/>
                <w:color w:val="080908"/>
                <w:sz w:val="24"/>
                <w:rtl/>
              </w:rPr>
              <w:t>מספר ת.ז.</w:t>
            </w:r>
          </w:p>
        </w:tc>
      </w:tr>
      <w:tr w:rsidR="00CC431C" w:rsidRPr="00385E6E" w14:paraId="2A089CED" w14:textId="77777777" w:rsidTr="00385E6E">
        <w:tc>
          <w:tcPr>
            <w:tcW w:w="3084" w:type="dxa"/>
            <w:shd w:val="clear" w:color="auto" w:fill="auto"/>
          </w:tcPr>
          <w:p w14:paraId="508F0521" w14:textId="77777777" w:rsidR="00CC431C" w:rsidRPr="00385E6E" w:rsidRDefault="00CC431C" w:rsidP="00385E6E">
            <w:pPr>
              <w:spacing w:line="360" w:lineRule="atLeast"/>
              <w:rPr>
                <w:rFonts w:ascii="David" w:hAnsi="David"/>
                <w:color w:val="080908"/>
                <w:rtl/>
              </w:rPr>
            </w:pPr>
          </w:p>
        </w:tc>
        <w:tc>
          <w:tcPr>
            <w:tcW w:w="5670" w:type="dxa"/>
            <w:shd w:val="clear" w:color="auto" w:fill="auto"/>
          </w:tcPr>
          <w:p w14:paraId="19C4B2B6" w14:textId="77777777" w:rsidR="00CC431C" w:rsidRPr="00385E6E" w:rsidRDefault="00CC431C" w:rsidP="00385E6E">
            <w:pPr>
              <w:spacing w:line="360" w:lineRule="atLeast"/>
              <w:rPr>
                <w:rFonts w:ascii="David" w:hAnsi="David"/>
                <w:color w:val="080908"/>
                <w:rtl/>
              </w:rPr>
            </w:pPr>
          </w:p>
        </w:tc>
      </w:tr>
      <w:tr w:rsidR="00CC431C" w:rsidRPr="00385E6E" w14:paraId="38E74B86" w14:textId="77777777" w:rsidTr="00385E6E">
        <w:tc>
          <w:tcPr>
            <w:tcW w:w="3084" w:type="dxa"/>
            <w:shd w:val="clear" w:color="auto" w:fill="auto"/>
          </w:tcPr>
          <w:p w14:paraId="2778FB67" w14:textId="77777777" w:rsidR="00CC431C" w:rsidRPr="00385E6E" w:rsidRDefault="00CC431C" w:rsidP="00385E6E">
            <w:pPr>
              <w:spacing w:line="360" w:lineRule="atLeast"/>
              <w:rPr>
                <w:rFonts w:ascii="David" w:hAnsi="David"/>
                <w:color w:val="080908"/>
                <w:sz w:val="24"/>
                <w:rtl/>
              </w:rPr>
            </w:pPr>
          </w:p>
        </w:tc>
        <w:tc>
          <w:tcPr>
            <w:tcW w:w="5670" w:type="dxa"/>
            <w:shd w:val="clear" w:color="auto" w:fill="auto"/>
          </w:tcPr>
          <w:p w14:paraId="675166F2" w14:textId="77777777" w:rsidR="00CC431C" w:rsidRPr="00385E6E" w:rsidRDefault="00CC431C" w:rsidP="00385E6E">
            <w:pPr>
              <w:spacing w:line="360" w:lineRule="atLeast"/>
              <w:rPr>
                <w:rFonts w:ascii="David" w:hAnsi="David"/>
                <w:color w:val="080908"/>
                <w:sz w:val="24"/>
                <w:rtl/>
              </w:rPr>
            </w:pPr>
          </w:p>
        </w:tc>
      </w:tr>
    </w:tbl>
    <w:p w14:paraId="1C4925F4" w14:textId="77777777" w:rsidR="00CC431C" w:rsidRPr="00385E6E" w:rsidRDefault="00CC431C" w:rsidP="00385E6E">
      <w:pPr>
        <w:spacing w:line="360" w:lineRule="atLeast"/>
        <w:rPr>
          <w:rFonts w:ascii="David" w:hAnsi="David"/>
          <w:color w:val="080908"/>
          <w:sz w:val="24"/>
          <w:rtl/>
        </w:rPr>
      </w:pPr>
    </w:p>
    <w:p w14:paraId="3D41C60D" w14:textId="77777777" w:rsidR="00EC5B46" w:rsidRPr="00385E6E" w:rsidRDefault="00EC5B46" w:rsidP="00385E6E">
      <w:pPr>
        <w:spacing w:line="360" w:lineRule="atLeast"/>
        <w:rPr>
          <w:rFonts w:ascii="David" w:hAnsi="David"/>
          <w:color w:val="080908"/>
          <w:sz w:val="24"/>
          <w:rtl/>
        </w:rPr>
      </w:pPr>
    </w:p>
    <w:p w14:paraId="770E0302" w14:textId="77777777" w:rsidR="00CC431C" w:rsidRPr="00385E6E" w:rsidRDefault="00CC431C" w:rsidP="00385E6E">
      <w:pPr>
        <w:spacing w:line="360" w:lineRule="atLeast"/>
        <w:rPr>
          <w:rFonts w:ascii="David" w:hAnsi="David"/>
          <w:b/>
          <w:bCs/>
          <w:color w:val="080908"/>
          <w:sz w:val="24"/>
          <w:rtl/>
        </w:rPr>
      </w:pPr>
      <w:r w:rsidRPr="00385E6E">
        <w:rPr>
          <w:rFonts w:ascii="David" w:hAnsi="David"/>
          <w:b/>
          <w:bCs/>
          <w:color w:val="080908"/>
          <w:sz w:val="24"/>
          <w:rtl/>
        </w:rPr>
        <w:t>פרטי המוסמכים לחתום ולהתחייב בשם המצי</w:t>
      </w:r>
      <w:r w:rsidRPr="00385E6E">
        <w:rPr>
          <w:rFonts w:ascii="David" w:hAnsi="David" w:hint="cs"/>
          <w:b/>
          <w:bCs/>
          <w:color w:val="080908"/>
          <w:sz w:val="24"/>
          <w:rtl/>
        </w:rPr>
        <w:t>ע</w:t>
      </w:r>
      <w:r w:rsidRPr="00385E6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385E6E" w14:paraId="636D529C" w14:textId="77777777" w:rsidTr="00385E6E">
        <w:tc>
          <w:tcPr>
            <w:tcW w:w="2415" w:type="dxa"/>
            <w:shd w:val="clear" w:color="auto" w:fill="auto"/>
          </w:tcPr>
          <w:p w14:paraId="6F965F95"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שם ושם משפחה</w:t>
            </w:r>
          </w:p>
        </w:tc>
        <w:tc>
          <w:tcPr>
            <w:tcW w:w="2415" w:type="dxa"/>
            <w:shd w:val="clear" w:color="auto" w:fill="auto"/>
          </w:tcPr>
          <w:p w14:paraId="76DDD1A2"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מספר ת.ז.</w:t>
            </w:r>
          </w:p>
        </w:tc>
        <w:tc>
          <w:tcPr>
            <w:tcW w:w="2415" w:type="dxa"/>
            <w:shd w:val="clear" w:color="auto" w:fill="auto"/>
          </w:tcPr>
          <w:p w14:paraId="36C03375" w14:textId="77777777" w:rsidR="00CC431C" w:rsidRPr="00385E6E" w:rsidRDefault="00CC431C" w:rsidP="00385E6E">
            <w:pPr>
              <w:spacing w:line="360" w:lineRule="atLeast"/>
              <w:jc w:val="center"/>
              <w:rPr>
                <w:rFonts w:ascii="David" w:hAnsi="David"/>
                <w:color w:val="080908"/>
                <w:sz w:val="24"/>
                <w:rtl/>
              </w:rPr>
            </w:pPr>
            <w:r w:rsidRPr="00385E6E">
              <w:rPr>
                <w:rFonts w:ascii="David" w:hAnsi="David"/>
                <w:color w:val="080908"/>
                <w:sz w:val="24"/>
                <w:rtl/>
              </w:rPr>
              <w:t>כתובת</w:t>
            </w:r>
          </w:p>
        </w:tc>
        <w:tc>
          <w:tcPr>
            <w:tcW w:w="1656" w:type="dxa"/>
            <w:shd w:val="clear" w:color="auto" w:fill="auto"/>
          </w:tcPr>
          <w:p w14:paraId="0682CFDF" w14:textId="77777777" w:rsidR="00CC431C" w:rsidRPr="00385E6E" w:rsidRDefault="00CC431C" w:rsidP="00385E6E">
            <w:pPr>
              <w:spacing w:line="360" w:lineRule="atLeast"/>
              <w:jc w:val="center"/>
              <w:rPr>
                <w:rFonts w:ascii="David" w:hAnsi="David"/>
                <w:color w:val="080908"/>
                <w:rtl/>
              </w:rPr>
            </w:pPr>
            <w:r w:rsidRPr="00385E6E">
              <w:rPr>
                <w:rFonts w:ascii="David" w:hAnsi="David"/>
                <w:color w:val="080908"/>
                <w:sz w:val="24"/>
                <w:rtl/>
              </w:rPr>
              <w:t>תפקיד בתאגיד</w:t>
            </w:r>
          </w:p>
        </w:tc>
      </w:tr>
      <w:tr w:rsidR="00CC431C" w:rsidRPr="00385E6E" w14:paraId="0F5C1D54" w14:textId="77777777" w:rsidTr="00385E6E">
        <w:tc>
          <w:tcPr>
            <w:tcW w:w="2415" w:type="dxa"/>
            <w:shd w:val="clear" w:color="auto" w:fill="auto"/>
          </w:tcPr>
          <w:p w14:paraId="74071824" w14:textId="77777777" w:rsidR="00CC431C" w:rsidRPr="00385E6E" w:rsidRDefault="00CC431C" w:rsidP="00385E6E">
            <w:pPr>
              <w:spacing w:line="360" w:lineRule="atLeast"/>
              <w:jc w:val="center"/>
              <w:rPr>
                <w:rFonts w:ascii="David" w:hAnsi="David"/>
                <w:color w:val="080908"/>
                <w:rtl/>
              </w:rPr>
            </w:pPr>
          </w:p>
        </w:tc>
        <w:tc>
          <w:tcPr>
            <w:tcW w:w="2415" w:type="dxa"/>
            <w:shd w:val="clear" w:color="auto" w:fill="auto"/>
          </w:tcPr>
          <w:p w14:paraId="4F360561" w14:textId="77777777" w:rsidR="00CC431C" w:rsidRPr="00385E6E" w:rsidRDefault="00CC431C" w:rsidP="00385E6E">
            <w:pPr>
              <w:spacing w:line="360" w:lineRule="atLeast"/>
              <w:jc w:val="center"/>
              <w:rPr>
                <w:rFonts w:ascii="David" w:hAnsi="David"/>
                <w:color w:val="080908"/>
                <w:rtl/>
              </w:rPr>
            </w:pPr>
          </w:p>
        </w:tc>
        <w:tc>
          <w:tcPr>
            <w:tcW w:w="2415" w:type="dxa"/>
            <w:shd w:val="clear" w:color="auto" w:fill="auto"/>
          </w:tcPr>
          <w:p w14:paraId="66792E15" w14:textId="77777777" w:rsidR="00CC431C" w:rsidRPr="00385E6E" w:rsidRDefault="00CC431C" w:rsidP="00385E6E">
            <w:pPr>
              <w:spacing w:line="360" w:lineRule="atLeast"/>
              <w:jc w:val="center"/>
              <w:rPr>
                <w:rFonts w:ascii="David" w:hAnsi="David"/>
                <w:color w:val="080908"/>
                <w:rtl/>
              </w:rPr>
            </w:pPr>
          </w:p>
        </w:tc>
        <w:tc>
          <w:tcPr>
            <w:tcW w:w="1656" w:type="dxa"/>
            <w:shd w:val="clear" w:color="auto" w:fill="auto"/>
          </w:tcPr>
          <w:p w14:paraId="51E9BF48" w14:textId="77777777" w:rsidR="00CC431C" w:rsidRPr="00385E6E" w:rsidRDefault="00CC431C" w:rsidP="00385E6E">
            <w:pPr>
              <w:spacing w:line="360" w:lineRule="atLeast"/>
              <w:jc w:val="center"/>
              <w:rPr>
                <w:rFonts w:ascii="David" w:hAnsi="David"/>
                <w:color w:val="080908"/>
                <w:rtl/>
              </w:rPr>
            </w:pPr>
          </w:p>
        </w:tc>
      </w:tr>
      <w:tr w:rsidR="00CC431C" w:rsidRPr="00385E6E" w14:paraId="720D9532" w14:textId="77777777" w:rsidTr="00385E6E">
        <w:tc>
          <w:tcPr>
            <w:tcW w:w="2415" w:type="dxa"/>
            <w:shd w:val="clear" w:color="auto" w:fill="auto"/>
          </w:tcPr>
          <w:p w14:paraId="5BDDCFC5" w14:textId="77777777" w:rsidR="00CC431C" w:rsidRPr="00385E6E" w:rsidRDefault="00CC431C" w:rsidP="00385E6E">
            <w:pPr>
              <w:spacing w:line="360" w:lineRule="atLeast"/>
              <w:jc w:val="center"/>
              <w:rPr>
                <w:rFonts w:ascii="David" w:hAnsi="David"/>
                <w:color w:val="080908"/>
                <w:rtl/>
              </w:rPr>
            </w:pPr>
          </w:p>
        </w:tc>
        <w:tc>
          <w:tcPr>
            <w:tcW w:w="2415" w:type="dxa"/>
            <w:shd w:val="clear" w:color="auto" w:fill="auto"/>
          </w:tcPr>
          <w:p w14:paraId="67789181" w14:textId="77777777" w:rsidR="00CC431C" w:rsidRPr="00385E6E" w:rsidRDefault="00CC431C" w:rsidP="00385E6E">
            <w:pPr>
              <w:spacing w:line="360" w:lineRule="atLeast"/>
              <w:jc w:val="center"/>
              <w:rPr>
                <w:rFonts w:ascii="David" w:hAnsi="David"/>
                <w:color w:val="080908"/>
                <w:rtl/>
              </w:rPr>
            </w:pPr>
          </w:p>
        </w:tc>
        <w:tc>
          <w:tcPr>
            <w:tcW w:w="2415" w:type="dxa"/>
            <w:shd w:val="clear" w:color="auto" w:fill="auto"/>
          </w:tcPr>
          <w:p w14:paraId="1772F302" w14:textId="77777777" w:rsidR="00CC431C" w:rsidRPr="00385E6E" w:rsidRDefault="00CC431C" w:rsidP="00385E6E">
            <w:pPr>
              <w:spacing w:line="360" w:lineRule="atLeast"/>
              <w:jc w:val="center"/>
              <w:rPr>
                <w:rFonts w:ascii="David" w:hAnsi="David"/>
                <w:color w:val="080908"/>
                <w:sz w:val="24"/>
                <w:rtl/>
              </w:rPr>
            </w:pPr>
          </w:p>
        </w:tc>
        <w:tc>
          <w:tcPr>
            <w:tcW w:w="1656" w:type="dxa"/>
            <w:shd w:val="clear" w:color="auto" w:fill="auto"/>
          </w:tcPr>
          <w:p w14:paraId="2FE151D8" w14:textId="77777777" w:rsidR="00CC431C" w:rsidRPr="00385E6E" w:rsidRDefault="00CC431C" w:rsidP="00385E6E">
            <w:pPr>
              <w:spacing w:line="360" w:lineRule="atLeast"/>
              <w:jc w:val="center"/>
              <w:rPr>
                <w:rFonts w:ascii="David" w:hAnsi="David"/>
                <w:color w:val="080908"/>
                <w:sz w:val="24"/>
                <w:rtl/>
              </w:rPr>
            </w:pPr>
          </w:p>
        </w:tc>
      </w:tr>
    </w:tbl>
    <w:p w14:paraId="0E21952E" w14:textId="77777777" w:rsidR="00B718C6" w:rsidRPr="00385E6E" w:rsidRDefault="00B718C6" w:rsidP="00385E6E">
      <w:pPr>
        <w:spacing w:line="360" w:lineRule="atLeast"/>
        <w:rPr>
          <w:rFonts w:ascii="David" w:hAnsi="David"/>
          <w:color w:val="080908"/>
          <w:sz w:val="24"/>
          <w:rtl/>
        </w:rPr>
      </w:pPr>
    </w:p>
    <w:p w14:paraId="3964BC7C" w14:textId="77777777" w:rsidR="00CC431C" w:rsidRPr="00385E6E" w:rsidRDefault="00B718C6" w:rsidP="00385E6E">
      <w:pPr>
        <w:spacing w:line="360" w:lineRule="atLeast"/>
        <w:rPr>
          <w:rFonts w:ascii="David" w:hAnsi="David"/>
          <w:b/>
          <w:bCs/>
          <w:color w:val="080908"/>
          <w:sz w:val="24"/>
          <w:rtl/>
        </w:rPr>
      </w:pPr>
      <w:r w:rsidRPr="00385E6E">
        <w:rPr>
          <w:rFonts w:ascii="David" w:hAnsi="David" w:hint="cs"/>
          <w:b/>
          <w:bCs/>
          <w:color w:val="080908"/>
          <w:sz w:val="24"/>
          <w:rtl/>
        </w:rPr>
        <w:t>הצהרת</w:t>
      </w:r>
      <w:r w:rsidR="006A6E31" w:rsidRPr="00385E6E">
        <w:rPr>
          <w:rFonts w:ascii="David" w:hAnsi="David" w:hint="cs"/>
          <w:b/>
          <w:bCs/>
          <w:color w:val="080908"/>
          <w:sz w:val="24"/>
          <w:rtl/>
        </w:rPr>
        <w:t xml:space="preserve"> מורשה חתימה:</w:t>
      </w:r>
    </w:p>
    <w:p w14:paraId="689FB26B" w14:textId="77777777" w:rsidR="006A6E31" w:rsidRPr="00385E6E" w:rsidRDefault="006A6E31" w:rsidP="00385E6E">
      <w:pPr>
        <w:spacing w:line="360" w:lineRule="atLeast"/>
        <w:jc w:val="both"/>
        <w:rPr>
          <w:rFonts w:ascii="David" w:hAnsi="David"/>
          <w:color w:val="080908"/>
          <w:sz w:val="24"/>
          <w:rtl/>
        </w:rPr>
      </w:pPr>
      <w:r w:rsidRPr="00385E6E">
        <w:rPr>
          <w:rFonts w:ascii="David" w:hAnsi="David"/>
          <w:color w:val="080908"/>
          <w:sz w:val="24"/>
          <w:rtl/>
        </w:rPr>
        <w:t xml:space="preserve">אני הח"מ </w:t>
      </w:r>
      <w:r w:rsidRPr="00385E6E">
        <w:rPr>
          <w:rFonts w:ascii="David" w:hAnsi="David" w:hint="cs"/>
          <w:color w:val="080908"/>
          <w:sz w:val="24"/>
          <w:rtl/>
        </w:rPr>
        <w:t xml:space="preserve">__________   </w:t>
      </w:r>
      <w:r w:rsidRPr="00385E6E">
        <w:rPr>
          <w:rFonts w:ascii="David" w:hAnsi="David"/>
          <w:color w:val="080908"/>
          <w:sz w:val="24"/>
          <w:rtl/>
        </w:rPr>
        <w:t xml:space="preserve">ת.ז. </w:t>
      </w:r>
      <w:r w:rsidRPr="00385E6E">
        <w:rPr>
          <w:rFonts w:ascii="David" w:hAnsi="David" w:hint="cs"/>
          <w:color w:val="080908"/>
          <w:sz w:val="24"/>
          <w:rtl/>
        </w:rPr>
        <w:t>____________</w:t>
      </w:r>
      <w:r w:rsidR="00B718C6" w:rsidRPr="00385E6E">
        <w:rPr>
          <w:rFonts w:ascii="David" w:hAnsi="David" w:hint="cs"/>
          <w:color w:val="080908"/>
          <w:sz w:val="24"/>
          <w:rtl/>
        </w:rPr>
        <w:t xml:space="preserve">מורשה חתימה מטעם המציע, </w:t>
      </w:r>
      <w:r w:rsidRPr="00385E6E">
        <w:rPr>
          <w:rFonts w:ascii="David" w:hAnsi="David"/>
          <w:color w:val="080908"/>
          <w:sz w:val="24"/>
          <w:rtl/>
        </w:rPr>
        <w:t xml:space="preserve">מצהיר בזה כי </w:t>
      </w:r>
      <w:r w:rsidR="00B718C6" w:rsidRPr="00385E6E">
        <w:rPr>
          <w:rFonts w:ascii="David" w:hAnsi="David" w:hint="cs"/>
          <w:color w:val="080908"/>
          <w:sz w:val="24"/>
          <w:rtl/>
        </w:rPr>
        <w:t xml:space="preserve">הנני מוסמך לחייב את ____________(המציע) בחתימתי וכי הפרטים </w:t>
      </w:r>
      <w:r w:rsidRPr="00385E6E">
        <w:rPr>
          <w:rFonts w:ascii="David" w:hAnsi="David"/>
          <w:color w:val="080908"/>
          <w:sz w:val="24"/>
          <w:rtl/>
        </w:rPr>
        <w:t xml:space="preserve">המפורטים </w:t>
      </w:r>
      <w:r w:rsidR="00B718C6" w:rsidRPr="00385E6E">
        <w:rPr>
          <w:rFonts w:ascii="David" w:hAnsi="David" w:hint="cs"/>
          <w:color w:val="080908"/>
          <w:sz w:val="24"/>
          <w:rtl/>
        </w:rPr>
        <w:t>בחוברת ההצעה</w:t>
      </w:r>
      <w:r w:rsidRPr="00385E6E">
        <w:rPr>
          <w:rFonts w:ascii="David" w:hAnsi="David"/>
          <w:color w:val="080908"/>
          <w:sz w:val="24"/>
          <w:rtl/>
        </w:rPr>
        <w:t xml:space="preserve"> הנם אמת וכי </w:t>
      </w:r>
      <w:r w:rsidR="00B718C6" w:rsidRPr="00385E6E">
        <w:rPr>
          <w:rFonts w:ascii="David" w:hAnsi="David" w:hint="cs"/>
          <w:color w:val="080908"/>
          <w:sz w:val="24"/>
          <w:rtl/>
        </w:rPr>
        <w:t xml:space="preserve">הצעה זו </w:t>
      </w:r>
      <w:r w:rsidRPr="00385E6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385E6E" w14:paraId="77CE2653" w14:textId="77777777" w:rsidTr="00385E6E">
        <w:tc>
          <w:tcPr>
            <w:tcW w:w="2415" w:type="dxa"/>
            <w:shd w:val="clear" w:color="auto" w:fill="auto"/>
          </w:tcPr>
          <w:p w14:paraId="518C96C0" w14:textId="77777777" w:rsidR="00B718C6" w:rsidRPr="00385E6E" w:rsidRDefault="00B718C6" w:rsidP="00385E6E">
            <w:pPr>
              <w:spacing w:line="360" w:lineRule="atLeast"/>
              <w:jc w:val="center"/>
              <w:rPr>
                <w:rFonts w:ascii="David" w:hAnsi="David"/>
                <w:color w:val="080908"/>
                <w:sz w:val="24"/>
                <w:rtl/>
              </w:rPr>
            </w:pPr>
            <w:r w:rsidRPr="00385E6E">
              <w:rPr>
                <w:rFonts w:ascii="David" w:hAnsi="David"/>
                <w:color w:val="080908"/>
                <w:sz w:val="24"/>
                <w:rtl/>
              </w:rPr>
              <w:t>שם ושם משפחה</w:t>
            </w:r>
            <w:r w:rsidRPr="00385E6E">
              <w:rPr>
                <w:rFonts w:ascii="David" w:hAnsi="David" w:hint="cs"/>
                <w:color w:val="080908"/>
                <w:sz w:val="24"/>
                <w:rtl/>
              </w:rPr>
              <w:t xml:space="preserve"> של מורשה החתימה</w:t>
            </w:r>
          </w:p>
        </w:tc>
        <w:tc>
          <w:tcPr>
            <w:tcW w:w="2415" w:type="dxa"/>
            <w:shd w:val="clear" w:color="auto" w:fill="auto"/>
          </w:tcPr>
          <w:p w14:paraId="19802276" w14:textId="77777777" w:rsidR="00B718C6" w:rsidRPr="00385E6E" w:rsidRDefault="00B718C6" w:rsidP="00385E6E">
            <w:pPr>
              <w:spacing w:line="360" w:lineRule="atLeast"/>
              <w:jc w:val="center"/>
              <w:rPr>
                <w:rFonts w:ascii="David" w:hAnsi="David"/>
                <w:color w:val="080908"/>
                <w:sz w:val="24"/>
                <w:rtl/>
              </w:rPr>
            </w:pPr>
            <w:r w:rsidRPr="00385E6E">
              <w:rPr>
                <w:rFonts w:ascii="David" w:hAnsi="David"/>
                <w:color w:val="080908"/>
                <w:sz w:val="24"/>
                <w:rtl/>
              </w:rPr>
              <w:t>מספר ת.ז.</w:t>
            </w:r>
          </w:p>
        </w:tc>
        <w:tc>
          <w:tcPr>
            <w:tcW w:w="2415" w:type="dxa"/>
            <w:shd w:val="clear" w:color="auto" w:fill="auto"/>
          </w:tcPr>
          <w:p w14:paraId="63B6D31F" w14:textId="77777777" w:rsidR="00B718C6" w:rsidRPr="00385E6E" w:rsidRDefault="00B718C6" w:rsidP="00385E6E">
            <w:pPr>
              <w:spacing w:line="360" w:lineRule="atLeast"/>
              <w:jc w:val="center"/>
              <w:rPr>
                <w:rFonts w:ascii="David" w:hAnsi="David"/>
                <w:color w:val="080908"/>
                <w:rtl/>
              </w:rPr>
            </w:pPr>
            <w:r w:rsidRPr="00385E6E">
              <w:rPr>
                <w:rFonts w:ascii="David" w:hAnsi="David" w:hint="cs"/>
                <w:color w:val="080908"/>
                <w:sz w:val="24"/>
                <w:rtl/>
              </w:rPr>
              <w:t xml:space="preserve">חתימה </w:t>
            </w:r>
          </w:p>
        </w:tc>
      </w:tr>
      <w:tr w:rsidR="00B718C6" w:rsidRPr="00385E6E" w14:paraId="235ECFED" w14:textId="77777777" w:rsidTr="00385E6E">
        <w:tc>
          <w:tcPr>
            <w:tcW w:w="2415" w:type="dxa"/>
            <w:shd w:val="clear" w:color="auto" w:fill="auto"/>
          </w:tcPr>
          <w:p w14:paraId="3AA124BB" w14:textId="77777777" w:rsidR="00B718C6" w:rsidRPr="00385E6E" w:rsidRDefault="00B718C6" w:rsidP="00385E6E">
            <w:pPr>
              <w:spacing w:line="360" w:lineRule="atLeast"/>
              <w:jc w:val="center"/>
              <w:rPr>
                <w:rFonts w:ascii="David" w:hAnsi="David"/>
                <w:color w:val="080908"/>
                <w:rtl/>
              </w:rPr>
            </w:pPr>
          </w:p>
        </w:tc>
        <w:tc>
          <w:tcPr>
            <w:tcW w:w="2415" w:type="dxa"/>
            <w:shd w:val="clear" w:color="auto" w:fill="auto"/>
          </w:tcPr>
          <w:p w14:paraId="530AE709" w14:textId="77777777" w:rsidR="00B718C6" w:rsidRPr="00385E6E" w:rsidRDefault="00B718C6" w:rsidP="00385E6E">
            <w:pPr>
              <w:spacing w:line="360" w:lineRule="atLeast"/>
              <w:jc w:val="center"/>
              <w:rPr>
                <w:rFonts w:ascii="David" w:hAnsi="David"/>
                <w:color w:val="080908"/>
                <w:sz w:val="24"/>
                <w:rtl/>
              </w:rPr>
            </w:pPr>
          </w:p>
        </w:tc>
        <w:tc>
          <w:tcPr>
            <w:tcW w:w="2415" w:type="dxa"/>
            <w:shd w:val="clear" w:color="auto" w:fill="auto"/>
          </w:tcPr>
          <w:p w14:paraId="644E1A96" w14:textId="77777777" w:rsidR="00B718C6" w:rsidRPr="00385E6E" w:rsidRDefault="00B718C6" w:rsidP="00385E6E">
            <w:pPr>
              <w:spacing w:line="360" w:lineRule="atLeast"/>
              <w:jc w:val="center"/>
              <w:rPr>
                <w:rFonts w:ascii="David" w:hAnsi="David"/>
                <w:color w:val="080908"/>
                <w:sz w:val="24"/>
                <w:rtl/>
              </w:rPr>
            </w:pPr>
          </w:p>
        </w:tc>
      </w:tr>
    </w:tbl>
    <w:p w14:paraId="075B6C00" w14:textId="77777777" w:rsidR="006A6E31" w:rsidRPr="00385E6E" w:rsidRDefault="006A6E31" w:rsidP="00385E6E">
      <w:pPr>
        <w:spacing w:line="360" w:lineRule="atLeast"/>
        <w:rPr>
          <w:rFonts w:ascii="David" w:hAnsi="David"/>
          <w:color w:val="080908"/>
          <w:sz w:val="24"/>
          <w:rtl/>
        </w:rPr>
      </w:pPr>
    </w:p>
    <w:p w14:paraId="594AF89E" w14:textId="77777777" w:rsidR="00CC431C" w:rsidRPr="00385E6E" w:rsidRDefault="00CC431C" w:rsidP="00385E6E">
      <w:pPr>
        <w:spacing w:line="360" w:lineRule="atLeast"/>
        <w:rPr>
          <w:rFonts w:ascii="David" w:hAnsi="David"/>
          <w:color w:val="080908"/>
          <w:sz w:val="24"/>
          <w:rtl/>
        </w:rPr>
      </w:pPr>
      <w:r w:rsidRPr="00385E6E">
        <w:rPr>
          <w:rFonts w:ascii="David" w:hAnsi="David"/>
          <w:b/>
          <w:bCs/>
          <w:color w:val="080908"/>
          <w:sz w:val="24"/>
          <w:rtl/>
        </w:rPr>
        <w:t>שם המנהל הכללי</w:t>
      </w:r>
      <w:r w:rsidR="00784405" w:rsidRPr="00385E6E">
        <w:rPr>
          <w:rFonts w:ascii="David" w:hAnsi="David" w:hint="cs"/>
          <w:b/>
          <w:bCs/>
          <w:color w:val="080908"/>
          <w:sz w:val="24"/>
          <w:rtl/>
        </w:rPr>
        <w:t>:</w:t>
      </w:r>
      <w:r w:rsidRPr="00385E6E">
        <w:rPr>
          <w:rFonts w:ascii="David" w:hAnsi="David" w:hint="cs"/>
          <w:color w:val="080908"/>
          <w:sz w:val="24"/>
          <w:rtl/>
        </w:rPr>
        <w:t xml:space="preserve"> ______________________________________________________________</w:t>
      </w:r>
    </w:p>
    <w:p w14:paraId="2C309D37" w14:textId="77777777" w:rsidR="00CC431C" w:rsidRPr="00385E6E" w:rsidRDefault="00CC431C" w:rsidP="00385E6E">
      <w:pPr>
        <w:spacing w:line="360" w:lineRule="atLeast"/>
        <w:rPr>
          <w:rFonts w:ascii="David" w:hAnsi="David"/>
          <w:color w:val="080908"/>
          <w:sz w:val="24"/>
          <w:rtl/>
        </w:rPr>
      </w:pPr>
    </w:p>
    <w:p w14:paraId="600C1C52" w14:textId="77777777" w:rsidR="00CC431C" w:rsidRPr="00385E6E" w:rsidRDefault="00CC431C" w:rsidP="00385E6E">
      <w:pPr>
        <w:spacing w:line="360" w:lineRule="atLeast"/>
        <w:rPr>
          <w:rFonts w:ascii="David" w:hAnsi="David"/>
          <w:b/>
          <w:bCs/>
          <w:color w:val="080908"/>
          <w:sz w:val="24"/>
          <w:rtl/>
        </w:rPr>
      </w:pPr>
      <w:r w:rsidRPr="00385E6E">
        <w:rPr>
          <w:rFonts w:ascii="David" w:hAnsi="David"/>
          <w:b/>
          <w:bCs/>
          <w:color w:val="080908"/>
          <w:sz w:val="24"/>
          <w:rtl/>
        </w:rPr>
        <w:t>שם איש הקשר ל</w:t>
      </w:r>
      <w:r w:rsidR="00EC5B46" w:rsidRPr="00385E6E">
        <w:rPr>
          <w:rFonts w:ascii="David" w:hAnsi="David" w:hint="cs"/>
          <w:b/>
          <w:bCs/>
          <w:color w:val="080908"/>
          <w:sz w:val="24"/>
          <w:rtl/>
        </w:rPr>
        <w:t>תקשורת בעניין ה</w:t>
      </w:r>
      <w:r w:rsidRPr="00385E6E">
        <w:rPr>
          <w:rFonts w:ascii="David" w:hAnsi="David"/>
          <w:b/>
          <w:bCs/>
          <w:color w:val="080908"/>
          <w:sz w:val="24"/>
          <w:rtl/>
        </w:rPr>
        <w:t>מכרז</w:t>
      </w:r>
      <w:r w:rsidR="00784405" w:rsidRPr="00385E6E">
        <w:rPr>
          <w:rFonts w:ascii="David" w:hAnsi="David" w:hint="cs"/>
          <w:b/>
          <w:bCs/>
          <w:color w:val="080908"/>
          <w:sz w:val="24"/>
          <w:rtl/>
        </w:rPr>
        <w:t>:</w:t>
      </w:r>
      <w:r w:rsidRPr="00385E6E">
        <w:rPr>
          <w:rFonts w:ascii="David" w:hAnsi="David"/>
          <w:b/>
          <w:bCs/>
          <w:color w:val="080908"/>
          <w:sz w:val="24"/>
          <w:rtl/>
        </w:rPr>
        <w:t xml:space="preserve"> </w:t>
      </w:r>
      <w:r w:rsidRPr="00385E6E">
        <w:rPr>
          <w:rFonts w:ascii="David" w:hAnsi="David" w:hint="cs"/>
          <w:b/>
          <w:bCs/>
          <w:color w:val="080908"/>
          <w:sz w:val="24"/>
          <w:rtl/>
        </w:rPr>
        <w:t>__________________________</w:t>
      </w:r>
    </w:p>
    <w:p w14:paraId="4BA771B8" w14:textId="77777777" w:rsidR="00CC431C" w:rsidRPr="00385E6E" w:rsidRDefault="00CC431C" w:rsidP="00385E6E">
      <w:pPr>
        <w:spacing w:line="360" w:lineRule="atLeast"/>
        <w:rPr>
          <w:rFonts w:ascii="David" w:hAnsi="David"/>
          <w:b/>
          <w:bCs/>
          <w:color w:val="080908"/>
          <w:sz w:val="24"/>
          <w:rtl/>
        </w:rPr>
      </w:pPr>
      <w:r w:rsidRPr="00385E6E">
        <w:rPr>
          <w:rFonts w:ascii="David" w:hAnsi="David" w:hint="cs"/>
          <w:b/>
          <w:bCs/>
          <w:color w:val="080908"/>
          <w:sz w:val="24"/>
          <w:rtl/>
        </w:rPr>
        <w:t>טלפון זמין</w:t>
      </w:r>
      <w:r w:rsidR="00784405" w:rsidRPr="00385E6E">
        <w:rPr>
          <w:rFonts w:ascii="David" w:hAnsi="David" w:hint="cs"/>
          <w:b/>
          <w:bCs/>
          <w:color w:val="080908"/>
          <w:sz w:val="24"/>
          <w:rtl/>
        </w:rPr>
        <w:t xml:space="preserve">: </w:t>
      </w:r>
      <w:r w:rsidRPr="00385E6E">
        <w:rPr>
          <w:rFonts w:ascii="David" w:hAnsi="David" w:hint="cs"/>
          <w:b/>
          <w:bCs/>
          <w:color w:val="080908"/>
          <w:sz w:val="24"/>
          <w:rtl/>
        </w:rPr>
        <w:t>_________</w:t>
      </w:r>
      <w:r w:rsidR="00EC5B46" w:rsidRPr="00385E6E">
        <w:rPr>
          <w:rFonts w:ascii="David" w:hAnsi="David" w:hint="cs"/>
          <w:b/>
          <w:bCs/>
          <w:color w:val="080908"/>
          <w:sz w:val="24"/>
          <w:rtl/>
        </w:rPr>
        <w:t>____________</w:t>
      </w:r>
      <w:r w:rsidRPr="00385E6E">
        <w:rPr>
          <w:rFonts w:ascii="David" w:hAnsi="David" w:hint="cs"/>
          <w:b/>
          <w:bCs/>
          <w:color w:val="080908"/>
          <w:sz w:val="24"/>
          <w:rtl/>
        </w:rPr>
        <w:t>__________________________</w:t>
      </w:r>
    </w:p>
    <w:p w14:paraId="71C28A50" w14:textId="77777777" w:rsidR="00CC431C" w:rsidRPr="00385E6E" w:rsidRDefault="00CC431C" w:rsidP="00385E6E">
      <w:pPr>
        <w:spacing w:line="360" w:lineRule="atLeast"/>
        <w:rPr>
          <w:rFonts w:ascii="David" w:hAnsi="David"/>
          <w:color w:val="080908"/>
          <w:sz w:val="24"/>
          <w:rtl/>
        </w:rPr>
      </w:pPr>
      <w:r w:rsidRPr="00385E6E">
        <w:rPr>
          <w:rFonts w:ascii="David" w:hAnsi="David" w:hint="cs"/>
          <w:b/>
          <w:bCs/>
          <w:color w:val="080908"/>
          <w:sz w:val="24"/>
          <w:rtl/>
        </w:rPr>
        <w:t xml:space="preserve">כתובת דוא"ל </w:t>
      </w:r>
      <w:r w:rsidR="00784405" w:rsidRPr="00385E6E">
        <w:rPr>
          <w:rFonts w:ascii="David" w:hAnsi="David" w:hint="cs"/>
          <w:b/>
          <w:bCs/>
          <w:color w:val="080908"/>
          <w:sz w:val="24"/>
          <w:rtl/>
        </w:rPr>
        <w:t>:</w:t>
      </w:r>
      <w:r w:rsidRPr="00385E6E">
        <w:rPr>
          <w:rFonts w:ascii="David" w:hAnsi="David" w:hint="cs"/>
          <w:b/>
          <w:bCs/>
          <w:color w:val="080908"/>
          <w:sz w:val="24"/>
          <w:rtl/>
        </w:rPr>
        <w:t xml:space="preserve"> _________________</w:t>
      </w:r>
      <w:r w:rsidR="00EC5B46" w:rsidRPr="00385E6E">
        <w:rPr>
          <w:rFonts w:ascii="David" w:hAnsi="David" w:hint="cs"/>
          <w:b/>
          <w:bCs/>
          <w:color w:val="080908"/>
          <w:sz w:val="24"/>
          <w:rtl/>
        </w:rPr>
        <w:t>____________</w:t>
      </w:r>
      <w:r w:rsidRPr="00385E6E">
        <w:rPr>
          <w:rFonts w:ascii="David" w:hAnsi="David" w:hint="cs"/>
          <w:b/>
          <w:bCs/>
          <w:color w:val="080908"/>
          <w:sz w:val="24"/>
          <w:rtl/>
        </w:rPr>
        <w:t>_______________</w:t>
      </w:r>
    </w:p>
    <w:p w14:paraId="10FD1E02" w14:textId="77777777" w:rsidR="00CC431C" w:rsidRPr="00385E6E" w:rsidRDefault="00CC431C" w:rsidP="00385E6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974E108" w14:textId="77777777" w:rsidR="00CC431C" w:rsidRPr="00385E6E" w:rsidRDefault="00CC431C" w:rsidP="00385E6E">
      <w:pPr>
        <w:pStyle w:val="af7"/>
        <w:tabs>
          <w:tab w:val="clear" w:pos="4153"/>
          <w:tab w:val="clear" w:pos="8306"/>
        </w:tabs>
        <w:overflowPunct w:val="0"/>
        <w:spacing w:line="360" w:lineRule="atLeast"/>
        <w:textAlignment w:val="baseline"/>
        <w:rPr>
          <w:rFonts w:ascii="David" w:hAnsi="David"/>
          <w:b/>
          <w:bCs/>
          <w:color w:val="080908"/>
          <w:sz w:val="24"/>
          <w:rtl/>
        </w:rPr>
      </w:pPr>
      <w:r w:rsidRPr="00385E6E">
        <w:rPr>
          <w:rFonts w:ascii="David" w:hAnsi="David"/>
          <w:b/>
          <w:bCs/>
          <w:color w:val="080908"/>
          <w:sz w:val="24"/>
          <w:rtl/>
        </w:rPr>
        <w:t xml:space="preserve">הנני מאשר כי בדקתי את פרטי המציע, והינם נכונים. </w:t>
      </w:r>
    </w:p>
    <w:p w14:paraId="73E9D37C" w14:textId="77777777" w:rsidR="00CC431C" w:rsidRPr="00385E6E" w:rsidRDefault="00CC431C" w:rsidP="00385E6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385E6E" w14:paraId="2DFA628F" w14:textId="77777777" w:rsidTr="00385E6E">
        <w:tc>
          <w:tcPr>
            <w:tcW w:w="3072" w:type="dxa"/>
            <w:shd w:val="clear" w:color="auto" w:fill="auto"/>
          </w:tcPr>
          <w:p w14:paraId="6C63253E" w14:textId="77777777" w:rsidR="00CC431C" w:rsidRPr="00385E6E" w:rsidRDefault="00CC431C" w:rsidP="00385E6E">
            <w:pPr>
              <w:spacing w:line="360" w:lineRule="atLeast"/>
              <w:jc w:val="both"/>
              <w:rPr>
                <w:rFonts w:ascii="David" w:hAnsi="David"/>
                <w:color w:val="080908"/>
              </w:rPr>
            </w:pPr>
          </w:p>
        </w:tc>
        <w:tc>
          <w:tcPr>
            <w:tcW w:w="3072" w:type="dxa"/>
            <w:shd w:val="clear" w:color="auto" w:fill="auto"/>
          </w:tcPr>
          <w:p w14:paraId="3298BCA0" w14:textId="77777777" w:rsidR="00CC431C" w:rsidRPr="00385E6E" w:rsidRDefault="00CC431C" w:rsidP="00385E6E">
            <w:pPr>
              <w:spacing w:line="360" w:lineRule="atLeast"/>
              <w:jc w:val="both"/>
              <w:rPr>
                <w:rFonts w:ascii="David" w:hAnsi="David"/>
                <w:color w:val="080908"/>
                <w:sz w:val="24"/>
              </w:rPr>
            </w:pPr>
          </w:p>
        </w:tc>
        <w:tc>
          <w:tcPr>
            <w:tcW w:w="3071" w:type="dxa"/>
            <w:shd w:val="clear" w:color="auto" w:fill="auto"/>
          </w:tcPr>
          <w:p w14:paraId="28891EC4" w14:textId="77777777" w:rsidR="00CC431C" w:rsidRPr="00385E6E" w:rsidRDefault="00CC431C" w:rsidP="00385E6E">
            <w:pPr>
              <w:spacing w:line="360" w:lineRule="atLeast"/>
              <w:jc w:val="both"/>
              <w:rPr>
                <w:rFonts w:ascii="David" w:hAnsi="David"/>
                <w:color w:val="080908"/>
                <w:sz w:val="24"/>
                <w:rtl/>
              </w:rPr>
            </w:pPr>
          </w:p>
          <w:p w14:paraId="2F6E1A79" w14:textId="77777777" w:rsidR="00CC431C" w:rsidRPr="00385E6E" w:rsidRDefault="00CC431C" w:rsidP="00385E6E">
            <w:pPr>
              <w:spacing w:line="360" w:lineRule="atLeast"/>
              <w:jc w:val="both"/>
              <w:rPr>
                <w:rFonts w:ascii="David" w:hAnsi="David"/>
                <w:color w:val="080908"/>
              </w:rPr>
            </w:pPr>
          </w:p>
        </w:tc>
      </w:tr>
      <w:tr w:rsidR="00CC431C" w:rsidRPr="00385E6E" w14:paraId="4939B4C4" w14:textId="77777777" w:rsidTr="00385E6E">
        <w:trPr>
          <w:trHeight w:val="70"/>
        </w:trPr>
        <w:tc>
          <w:tcPr>
            <w:tcW w:w="3072" w:type="dxa"/>
            <w:shd w:val="clear" w:color="auto" w:fill="auto"/>
          </w:tcPr>
          <w:p w14:paraId="79A3D02D" w14:textId="77777777" w:rsidR="00CC431C" w:rsidRPr="00385E6E" w:rsidRDefault="00CC431C" w:rsidP="00385E6E">
            <w:pPr>
              <w:spacing w:line="360" w:lineRule="atLeast"/>
              <w:jc w:val="center"/>
              <w:rPr>
                <w:rFonts w:ascii="David" w:hAnsi="David"/>
                <w:color w:val="080908"/>
                <w:sz w:val="24"/>
              </w:rPr>
            </w:pPr>
            <w:r w:rsidRPr="00385E6E">
              <w:rPr>
                <w:rFonts w:ascii="David" w:hAnsi="David"/>
                <w:color w:val="080908"/>
                <w:sz w:val="24"/>
                <w:rtl/>
              </w:rPr>
              <w:t xml:space="preserve">חתימה וחותמת </w:t>
            </w:r>
          </w:p>
        </w:tc>
        <w:tc>
          <w:tcPr>
            <w:tcW w:w="3072" w:type="dxa"/>
            <w:shd w:val="clear" w:color="auto" w:fill="auto"/>
          </w:tcPr>
          <w:p w14:paraId="1C765273" w14:textId="77777777" w:rsidR="00CC431C" w:rsidRPr="00385E6E" w:rsidRDefault="00CC431C" w:rsidP="00385E6E">
            <w:pPr>
              <w:spacing w:line="360" w:lineRule="atLeast"/>
              <w:jc w:val="center"/>
              <w:rPr>
                <w:rFonts w:ascii="David" w:hAnsi="David"/>
                <w:color w:val="080908"/>
                <w:sz w:val="24"/>
              </w:rPr>
            </w:pPr>
            <w:r w:rsidRPr="00385E6E">
              <w:rPr>
                <w:rFonts w:ascii="David" w:hAnsi="David"/>
                <w:color w:val="080908"/>
                <w:sz w:val="24"/>
                <w:rtl/>
              </w:rPr>
              <w:t>שם מלא של עו"ד</w:t>
            </w:r>
          </w:p>
        </w:tc>
        <w:tc>
          <w:tcPr>
            <w:tcW w:w="3071" w:type="dxa"/>
            <w:shd w:val="clear" w:color="auto" w:fill="auto"/>
          </w:tcPr>
          <w:p w14:paraId="0245C240" w14:textId="77777777" w:rsidR="00CC431C" w:rsidRPr="00385E6E" w:rsidRDefault="00CC431C" w:rsidP="00385E6E">
            <w:pPr>
              <w:spacing w:line="360" w:lineRule="atLeast"/>
              <w:jc w:val="center"/>
              <w:rPr>
                <w:rFonts w:ascii="David" w:hAnsi="David"/>
                <w:color w:val="080908"/>
                <w:sz w:val="24"/>
              </w:rPr>
            </w:pPr>
            <w:r w:rsidRPr="00385E6E">
              <w:rPr>
                <w:rFonts w:ascii="David" w:hAnsi="David"/>
                <w:color w:val="080908"/>
                <w:sz w:val="24"/>
                <w:rtl/>
              </w:rPr>
              <w:t>תאריך</w:t>
            </w:r>
          </w:p>
        </w:tc>
      </w:tr>
    </w:tbl>
    <w:p w14:paraId="46B7338F" w14:textId="77777777" w:rsidR="0081443B" w:rsidRPr="0081443B" w:rsidRDefault="0081443B" w:rsidP="0081443B">
      <w:pPr>
        <w:pStyle w:val="-9"/>
        <w:pBdr>
          <w:bottom w:val="none" w:sz="0" w:space="0" w:color="auto"/>
        </w:pBdr>
        <w:spacing w:line="360" w:lineRule="atLeast"/>
        <w:rPr>
          <w:rFonts w:ascii="David" w:hAnsi="David"/>
          <w:color w:val="080908"/>
          <w:sz w:val="24"/>
          <w:u w:val="single"/>
          <w:rtl/>
        </w:rPr>
      </w:pPr>
      <w:bookmarkStart w:id="55" w:name="_Toc66711132"/>
    </w:p>
    <w:p w14:paraId="229D5135" w14:textId="7D41D90D" w:rsidR="00C215DA" w:rsidRPr="00385E6E" w:rsidRDefault="00C215DA" w:rsidP="00385E6E">
      <w:pPr>
        <w:pStyle w:val="-9"/>
        <w:spacing w:line="360" w:lineRule="atLeast"/>
        <w:rPr>
          <w:rFonts w:ascii="David" w:hAnsi="David"/>
          <w:color w:val="080908"/>
          <w:sz w:val="24"/>
          <w:rtl/>
        </w:rPr>
      </w:pPr>
      <w:r w:rsidRPr="00385E6E">
        <w:rPr>
          <w:rFonts w:ascii="David" w:hAnsi="David" w:hint="cs"/>
          <w:color w:val="080908"/>
          <w:sz w:val="24"/>
          <w:rtl/>
        </w:rPr>
        <w:t>נספח א- תצהיר בדבר התחייבות מציעים במכרז (הצהרה כללית)</w:t>
      </w:r>
      <w:bookmarkEnd w:id="55"/>
    </w:p>
    <w:p w14:paraId="08412058" w14:textId="77777777" w:rsidR="00BB759D" w:rsidRPr="00385E6E" w:rsidRDefault="00BB759D" w:rsidP="00385E6E">
      <w:pPr>
        <w:spacing w:line="360" w:lineRule="atLeast"/>
        <w:rPr>
          <w:rFonts w:ascii="David" w:hAnsi="David"/>
          <w:color w:val="080908"/>
          <w:sz w:val="24"/>
          <w:rtl/>
        </w:rPr>
      </w:pPr>
    </w:p>
    <w:p w14:paraId="45828B63" w14:textId="77777777" w:rsidR="00BB759D" w:rsidRPr="00385E6E" w:rsidRDefault="00BB759D"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המצהיר"/>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hint="cs"/>
          <w:color w:val="080908"/>
          <w:sz w:val="24"/>
          <w:rtl/>
        </w:rPr>
        <w:t xml:space="preserve"> 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sidDel="0040510B">
        <w:rPr>
          <w:rFonts w:ascii="David" w:hAnsi="David"/>
          <w:color w:val="080908"/>
          <w:sz w:val="24"/>
          <w:rtl/>
        </w:rPr>
        <w:t xml:space="preserve"> </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מספר תעודת זהו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ab/>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hint="cs"/>
          <w:color w:val="080908"/>
          <w:sz w:val="24"/>
          <w:rtl/>
        </w:rPr>
        <w:t xml:space="preserve"> מורשה</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המציע"/>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ab/>
      </w:r>
      <w:r w:rsidRPr="00385E6E">
        <w:rPr>
          <w:rFonts w:ascii="David" w:hAnsi="David" w:hint="cs"/>
          <w:noProof/>
          <w:color w:val="080908"/>
          <w:sz w:val="24"/>
          <w:u w:val="single"/>
          <w:rtl/>
        </w:rPr>
        <w:tab/>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hint="cs"/>
          <w:color w:val="080908"/>
          <w:sz w:val="24"/>
          <w:rtl/>
        </w:rPr>
        <w:t xml:space="preserve"> שמספרו</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מספר"/>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ab/>
      </w:r>
      <w:r w:rsidRPr="00385E6E">
        <w:rPr>
          <w:rFonts w:ascii="David" w:hAnsi="David" w:hint="cs"/>
          <w:noProof/>
          <w:color w:val="080908"/>
          <w:sz w:val="24"/>
          <w:u w:val="single"/>
          <w:rtl/>
        </w:rPr>
        <w:tab/>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00667463" w:rsidRPr="00385E6E">
        <w:rPr>
          <w:rFonts w:ascii="David" w:hAnsi="David" w:hint="cs"/>
          <w:color w:val="080908"/>
          <w:sz w:val="24"/>
          <w:rtl/>
        </w:rPr>
        <w:t>בשם המציע כדלקמן:</w:t>
      </w:r>
    </w:p>
    <w:p w14:paraId="3C2A3061" w14:textId="77777777" w:rsidR="00BB759D" w:rsidRPr="00385E6E" w:rsidRDefault="00BB759D" w:rsidP="00385E6E">
      <w:pPr>
        <w:pStyle w:val="3-"/>
        <w:tabs>
          <w:tab w:val="left" w:pos="509"/>
        </w:tabs>
        <w:spacing w:after="120" w:line="360" w:lineRule="atLeast"/>
        <w:ind w:left="360" w:firstLine="0"/>
        <w:contextualSpacing/>
        <w:outlineLvl w:val="9"/>
        <w:rPr>
          <w:rFonts w:ascii="David" w:hAnsi="David"/>
          <w:bCs/>
          <w:color w:val="080908"/>
        </w:rPr>
      </w:pPr>
    </w:p>
    <w:p w14:paraId="789DA9E1" w14:textId="1A85C1B2" w:rsidR="00C215DA" w:rsidRPr="00697AA9" w:rsidRDefault="00C215DA" w:rsidP="00697AA9">
      <w:pPr>
        <w:pStyle w:val="3-"/>
        <w:numPr>
          <w:ilvl w:val="0"/>
          <w:numId w:val="25"/>
        </w:numPr>
        <w:tabs>
          <w:tab w:val="left" w:pos="509"/>
        </w:tabs>
        <w:spacing w:after="120" w:line="360" w:lineRule="atLeast"/>
        <w:contextualSpacing/>
        <w:outlineLvl w:val="9"/>
        <w:rPr>
          <w:rFonts w:ascii="David" w:hAnsi="David"/>
          <w:b/>
          <w:bCs/>
          <w:color w:val="080908"/>
          <w:rtl/>
        </w:rPr>
      </w:pPr>
      <w:r w:rsidRPr="00385E6E">
        <w:rPr>
          <w:rFonts w:ascii="David" w:hAnsi="David"/>
          <w:b/>
          <w:bCs/>
          <w:color w:val="080908"/>
          <w:rtl/>
        </w:rPr>
        <w:t>כשירות להתמודדות במכרז</w:t>
      </w:r>
    </w:p>
    <w:p w14:paraId="538B11A0" w14:textId="77777777" w:rsidR="00C215DA" w:rsidRPr="00385E6E" w:rsidRDefault="00C215DA" w:rsidP="00697AA9">
      <w:pPr>
        <w:pStyle w:val="3a"/>
        <w:numPr>
          <w:ilvl w:val="1"/>
          <w:numId w:val="28"/>
        </w:numPr>
        <w:tabs>
          <w:tab w:val="clear" w:pos="1334"/>
        </w:tabs>
        <w:spacing w:before="120" w:after="120" w:line="360" w:lineRule="atLeast"/>
        <w:ind w:left="793"/>
        <w:contextualSpacing/>
        <w:jc w:val="both"/>
        <w:outlineLvl w:val="9"/>
        <w:rPr>
          <w:rFonts w:ascii="David" w:hAnsi="David"/>
          <w:color w:val="080908"/>
          <w:rtl/>
        </w:rPr>
      </w:pPr>
      <w:r w:rsidRPr="00385E6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9300EC1" w14:textId="77777777" w:rsidR="00C215DA" w:rsidRPr="00385E6E" w:rsidRDefault="00C215DA" w:rsidP="00697AA9">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385E6E">
        <w:rPr>
          <w:rFonts w:ascii="David" w:hAnsi="David"/>
          <w:color w:val="080908"/>
          <w:rtl/>
        </w:rPr>
        <w:t xml:space="preserve">המציע קרא בעיון רב את תנאי ההתקשרות עם </w:t>
      </w:r>
      <w:r w:rsidR="006E2014" w:rsidRPr="00385E6E">
        <w:rPr>
          <w:rFonts w:ascii="David" w:hAnsi="David"/>
          <w:color w:val="080908"/>
          <w:rtl/>
        </w:rPr>
        <w:t>נותן השירותים</w:t>
      </w:r>
      <w:r w:rsidRPr="00385E6E">
        <w:rPr>
          <w:rFonts w:ascii="David" w:hAnsi="David"/>
          <w:color w:val="080908"/>
          <w:rtl/>
        </w:rPr>
        <w:t xml:space="preserve"> הזוכה, ובכלל זה את חוזה ההתקשרות על נספחיו, הוא הבין את האמור בהם ומסכים להם. </w:t>
      </w:r>
    </w:p>
    <w:p w14:paraId="63B2BD9B" w14:textId="77777777" w:rsidR="00C215DA" w:rsidRPr="00385E6E" w:rsidRDefault="00C215DA" w:rsidP="00697AA9">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385E6E">
        <w:rPr>
          <w:rFonts w:ascii="David" w:hAnsi="David"/>
          <w:color w:val="080908"/>
          <w:rtl/>
        </w:rPr>
        <w:t>המציע אינו מצוי בהליכי פשיטת רגל או פירוק ולא מתנהלות נגד המציע תביעות מהותיות, שעלול</w:t>
      </w:r>
      <w:r w:rsidRPr="00385E6E">
        <w:rPr>
          <w:rFonts w:ascii="David" w:hAnsi="David" w:hint="cs"/>
          <w:color w:val="080908"/>
          <w:rtl/>
        </w:rPr>
        <w:t>ות</w:t>
      </w:r>
      <w:r w:rsidRPr="00385E6E">
        <w:rPr>
          <w:rFonts w:ascii="David" w:hAnsi="David"/>
          <w:color w:val="080908"/>
          <w:rtl/>
        </w:rPr>
        <w:t xml:space="preserve"> לפגוע בתפקודו</w:t>
      </w:r>
      <w:r w:rsidRPr="00385E6E">
        <w:rPr>
          <w:rFonts w:ascii="David" w:hAnsi="David" w:hint="cs"/>
          <w:color w:val="080908"/>
          <w:rtl/>
        </w:rPr>
        <w:t>,</w:t>
      </w:r>
      <w:r w:rsidRPr="00385E6E">
        <w:rPr>
          <w:rFonts w:ascii="David" w:hAnsi="David"/>
          <w:color w:val="080908"/>
          <w:rtl/>
        </w:rPr>
        <w:t xml:space="preserve"> ככל שיזכה במכרז.</w:t>
      </w:r>
    </w:p>
    <w:p w14:paraId="5B20C5B0" w14:textId="77777777" w:rsidR="00C215DA" w:rsidRPr="00385E6E" w:rsidRDefault="00C215DA" w:rsidP="00697AA9">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385E6E">
        <w:rPr>
          <w:rFonts w:ascii="David" w:hAnsi="David" w:hint="cs"/>
          <w:color w:val="080908"/>
          <w:rtl/>
        </w:rPr>
        <w:t xml:space="preserve"> </w:t>
      </w:r>
      <w:r w:rsidRPr="00385E6E">
        <w:rPr>
          <w:rFonts w:ascii="David" w:hAnsi="David"/>
          <w:color w:val="080908"/>
          <w:rtl/>
        </w:rPr>
        <w:t>אין מניעה לפי כל דין להשתתפות המציע במכרז.</w:t>
      </w:r>
    </w:p>
    <w:p w14:paraId="134CDDBD" w14:textId="77777777" w:rsidR="00C215DA" w:rsidRPr="00385E6E" w:rsidRDefault="00C215DA" w:rsidP="00697AA9">
      <w:pPr>
        <w:pStyle w:val="3a"/>
        <w:numPr>
          <w:ilvl w:val="1"/>
          <w:numId w:val="28"/>
        </w:numPr>
        <w:tabs>
          <w:tab w:val="clear" w:pos="1334"/>
        </w:tabs>
        <w:spacing w:before="120" w:after="120" w:line="360" w:lineRule="atLeast"/>
        <w:ind w:left="793"/>
        <w:contextualSpacing/>
        <w:jc w:val="both"/>
        <w:outlineLvl w:val="9"/>
        <w:rPr>
          <w:rFonts w:ascii="David" w:hAnsi="David"/>
          <w:color w:val="080908"/>
          <w:rtl/>
        </w:rPr>
      </w:pPr>
      <w:r w:rsidRPr="00385E6E">
        <w:rPr>
          <w:rFonts w:ascii="David" w:hAnsi="David"/>
          <w:color w:val="080908"/>
          <w:rtl/>
        </w:rPr>
        <w:t>אין בהגשת הצעה במכרז או בביצוע ההתקשרות נש</w:t>
      </w:r>
      <w:r w:rsidRPr="00385E6E">
        <w:rPr>
          <w:rFonts w:ascii="David" w:hAnsi="David" w:hint="cs"/>
          <w:color w:val="080908"/>
          <w:rtl/>
        </w:rPr>
        <w:t>ו</w:t>
      </w:r>
      <w:r w:rsidRPr="00385E6E">
        <w:rPr>
          <w:rFonts w:ascii="David" w:hAnsi="David"/>
          <w:color w:val="080908"/>
          <w:rtl/>
        </w:rPr>
        <w:t>א המכרז על ידי המציע, כדי ליצור ניגוד עניינים, בין במישרין ובין בעקיפין, בין המציע ל</w:t>
      </w:r>
      <w:r w:rsidRPr="00385E6E">
        <w:rPr>
          <w:rFonts w:ascii="David" w:hAnsi="David" w:hint="cs"/>
          <w:color w:val="080908"/>
          <w:rtl/>
        </w:rPr>
        <w:t>בין ה</w:t>
      </w:r>
      <w:r w:rsidRPr="00385E6E">
        <w:rPr>
          <w:rFonts w:ascii="David" w:hAnsi="David"/>
          <w:color w:val="080908"/>
          <w:rtl/>
        </w:rPr>
        <w:t>מזמין.</w:t>
      </w:r>
    </w:p>
    <w:p w14:paraId="06E34540" w14:textId="416ACE92" w:rsidR="00C215DA" w:rsidRPr="00385E6E" w:rsidRDefault="00C215DA" w:rsidP="00697AA9">
      <w:pPr>
        <w:pStyle w:val="3-"/>
        <w:numPr>
          <w:ilvl w:val="0"/>
          <w:numId w:val="25"/>
        </w:numPr>
        <w:tabs>
          <w:tab w:val="left" w:pos="509"/>
        </w:tabs>
        <w:spacing w:after="120" w:line="360" w:lineRule="atLeast"/>
        <w:contextualSpacing/>
        <w:outlineLvl w:val="9"/>
        <w:rPr>
          <w:rFonts w:ascii="David" w:hAnsi="David"/>
          <w:b/>
          <w:bCs/>
          <w:color w:val="080908"/>
        </w:rPr>
      </w:pPr>
      <w:r w:rsidRPr="00385E6E">
        <w:rPr>
          <w:rFonts w:ascii="David" w:hAnsi="David"/>
          <w:b/>
          <w:bCs/>
          <w:color w:val="080908"/>
          <w:rtl/>
        </w:rPr>
        <w:t xml:space="preserve">אי תיאום הצעות מכרז </w:t>
      </w:r>
    </w:p>
    <w:p w14:paraId="6D88ECC9"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tl/>
        </w:rPr>
      </w:pPr>
      <w:r w:rsidRPr="00385E6E">
        <w:rPr>
          <w:rFonts w:ascii="David" w:hAnsi="David"/>
          <w:color w:val="080908"/>
          <w:rtl/>
        </w:rPr>
        <w:t xml:space="preserve">הפרטים המופיעים בהצעה זו הוחלטו על ידי המציע באופן עצמאי, ללא התייעצות, הסדר או קשר עם מציע אחר. </w:t>
      </w:r>
    </w:p>
    <w:p w14:paraId="38F0C485"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tl/>
        </w:rPr>
      </w:pPr>
      <w:r w:rsidRPr="00385E6E">
        <w:rPr>
          <w:rFonts w:ascii="David" w:hAnsi="David"/>
          <w:color w:val="080908"/>
          <w:rtl/>
        </w:rPr>
        <w:t>פרטי ההצעה לא הוצגו או יוצגו בפני כל אדם או תאגיד</w:t>
      </w:r>
      <w:r w:rsidRPr="00385E6E">
        <w:rPr>
          <w:rFonts w:ascii="David" w:hAnsi="David" w:hint="cs"/>
          <w:color w:val="080908"/>
          <w:rtl/>
        </w:rPr>
        <w:t>,</w:t>
      </w:r>
      <w:r w:rsidRPr="00385E6E">
        <w:rPr>
          <w:rFonts w:ascii="David" w:hAnsi="David"/>
          <w:color w:val="080908"/>
          <w:rtl/>
        </w:rPr>
        <w:t xml:space="preserve"> אשר מציע הצעות במכרז זה. </w:t>
      </w:r>
    </w:p>
    <w:p w14:paraId="07AFF292"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tl/>
        </w:rPr>
      </w:pPr>
      <w:r w:rsidRPr="00385E6E">
        <w:rPr>
          <w:rFonts w:ascii="David" w:hAnsi="David"/>
          <w:color w:val="080908"/>
          <w:rtl/>
        </w:rPr>
        <w:t>המציע לא היה מעורב בניסיון להניא מתחרה אחר מלהגיש הצעות במכרז זה</w:t>
      </w:r>
      <w:r w:rsidRPr="00385E6E">
        <w:rPr>
          <w:rFonts w:ascii="David" w:hAnsi="David" w:hint="cs"/>
          <w:color w:val="080908"/>
          <w:rtl/>
        </w:rPr>
        <w:t xml:space="preserve"> ולא היה מעורב בדרך כלשהי בהצעה שהוגשה על ידי מציע אחר</w:t>
      </w:r>
      <w:r w:rsidRPr="00385E6E">
        <w:rPr>
          <w:rFonts w:ascii="David" w:hAnsi="David"/>
          <w:color w:val="080908"/>
          <w:rtl/>
        </w:rPr>
        <w:t>.</w:t>
      </w:r>
    </w:p>
    <w:p w14:paraId="03F96CC3"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tl/>
        </w:rPr>
      </w:pPr>
      <w:r w:rsidRPr="00385E6E">
        <w:rPr>
          <w:rFonts w:ascii="David" w:hAnsi="David"/>
          <w:color w:val="080908"/>
          <w:rtl/>
        </w:rPr>
        <w:t>המציע לא היה ולא מתכוון להיות מעורב בניסיון לגרום למתחרה אחר להגיש הצעה גבוהה או נמוכה יותר מהצעתו זו.</w:t>
      </w:r>
    </w:p>
    <w:p w14:paraId="12CE1E47"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Pr>
      </w:pPr>
      <w:r w:rsidRPr="00385E6E">
        <w:rPr>
          <w:rFonts w:ascii="David" w:hAnsi="David"/>
          <w:color w:val="080908"/>
          <w:rtl/>
        </w:rPr>
        <w:t>המציע לא היה מעורב בניסיון לגרום למתחרה להגיש הצעה בלתי תחרותית</w:t>
      </w:r>
      <w:r w:rsidRPr="00385E6E">
        <w:rPr>
          <w:rFonts w:ascii="David" w:hAnsi="David" w:hint="cs"/>
          <w:color w:val="080908"/>
          <w:rtl/>
        </w:rPr>
        <w:t>,</w:t>
      </w:r>
      <w:r w:rsidRPr="00385E6E">
        <w:rPr>
          <w:rFonts w:ascii="David" w:hAnsi="David"/>
          <w:color w:val="080908"/>
          <w:rtl/>
        </w:rPr>
        <w:t xml:space="preserve"> מכל סוג שהוא.</w:t>
      </w:r>
    </w:p>
    <w:p w14:paraId="086C4E6E" w14:textId="77777777" w:rsidR="00C215DA" w:rsidRPr="00385E6E" w:rsidRDefault="00C215DA" w:rsidP="00697AA9">
      <w:pPr>
        <w:pStyle w:val="3a"/>
        <w:numPr>
          <w:ilvl w:val="1"/>
          <w:numId w:val="29"/>
        </w:numPr>
        <w:tabs>
          <w:tab w:val="clear" w:pos="1334"/>
        </w:tabs>
        <w:spacing w:before="120" w:after="120" w:line="360" w:lineRule="atLeast"/>
        <w:ind w:left="935" w:hanging="426"/>
        <w:contextualSpacing/>
        <w:jc w:val="both"/>
        <w:outlineLvl w:val="9"/>
        <w:rPr>
          <w:rFonts w:ascii="David" w:hAnsi="David"/>
          <w:color w:val="080908"/>
        </w:rPr>
      </w:pPr>
      <w:r w:rsidRPr="00385E6E">
        <w:rPr>
          <w:rFonts w:ascii="David" w:hAnsi="David"/>
          <w:color w:val="080908"/>
          <w:rtl/>
        </w:rPr>
        <w:t>הצעה זו מוגשת בתום לב.</w:t>
      </w:r>
    </w:p>
    <w:p w14:paraId="10845204" w14:textId="73091169" w:rsidR="00C215DA" w:rsidRPr="00697AA9" w:rsidRDefault="00C215DA" w:rsidP="00697AA9">
      <w:pPr>
        <w:pStyle w:val="3-"/>
        <w:numPr>
          <w:ilvl w:val="0"/>
          <w:numId w:val="25"/>
        </w:numPr>
        <w:tabs>
          <w:tab w:val="left" w:pos="509"/>
        </w:tabs>
        <w:spacing w:after="120" w:line="360" w:lineRule="atLeast"/>
        <w:contextualSpacing/>
        <w:outlineLvl w:val="9"/>
        <w:rPr>
          <w:rFonts w:ascii="David" w:hAnsi="David"/>
          <w:bCs/>
          <w:color w:val="080908"/>
          <w:rtl/>
        </w:rPr>
      </w:pPr>
      <w:r w:rsidRPr="00385E6E">
        <w:rPr>
          <w:rFonts w:ascii="David" w:hAnsi="David"/>
          <w:b/>
          <w:bCs/>
          <w:color w:val="080908"/>
          <w:rtl/>
        </w:rPr>
        <w:t>עצמאות המציע</w:t>
      </w:r>
    </w:p>
    <w:p w14:paraId="3F4B1462" w14:textId="29BCC0DB" w:rsidR="00C215DA" w:rsidRPr="00385E6E" w:rsidRDefault="00C215DA" w:rsidP="00697AA9">
      <w:pPr>
        <w:pStyle w:val="3a"/>
        <w:numPr>
          <w:ilvl w:val="1"/>
          <w:numId w:val="2"/>
        </w:numPr>
        <w:tabs>
          <w:tab w:val="clear" w:pos="1334"/>
        </w:tabs>
        <w:spacing w:before="120" w:after="120" w:line="360" w:lineRule="atLeast"/>
        <w:ind w:left="793"/>
        <w:contextualSpacing/>
        <w:jc w:val="both"/>
        <w:outlineLvl w:val="9"/>
        <w:rPr>
          <w:rFonts w:ascii="David" w:hAnsi="David"/>
          <w:color w:val="080908"/>
        </w:rPr>
      </w:pPr>
      <w:r w:rsidRPr="00385E6E">
        <w:rPr>
          <w:rFonts w:ascii="David" w:hAnsi="David"/>
          <w:color w:val="080908"/>
          <w:rtl/>
        </w:rPr>
        <w:t>המציע אינו מחזיק או מוחזק על ידי מציע אחר במכרז (החזקה לעניין זה – החזקה במישרין או בעקיפין ב-</w:t>
      </w:r>
      <w:r w:rsidRPr="00385E6E">
        <w:rPr>
          <w:rFonts w:ascii="David" w:hAnsi="David" w:hint="cs"/>
          <w:color w:val="080908"/>
          <w:rtl/>
        </w:rPr>
        <w:t xml:space="preserve"> </w:t>
      </w:r>
      <w:r w:rsidRPr="00385E6E">
        <w:rPr>
          <w:rFonts w:ascii="David" w:hAnsi="David"/>
          <w:color w:val="080908"/>
          <w:rtl/>
        </w:rPr>
        <w:t>25% או יותר מאמצעי שליטה, כהגדרתו ב</w:t>
      </w:r>
      <w:hyperlink r:id="rId18" w:tooltip="קישור לאתר האינטרנט" w:history="1">
        <w:r w:rsidRPr="00385E6E">
          <w:rPr>
            <w:rStyle w:val="Hyperlink"/>
            <w:rtl/>
          </w:rPr>
          <w:t>חוק ניירות ערך, התשכ"ח-1968</w:t>
        </w:r>
      </w:hyperlink>
    </w:p>
    <w:p w14:paraId="3E59BE88" w14:textId="77777777" w:rsidR="00C215DA" w:rsidRPr="00385E6E" w:rsidRDefault="00C215DA" w:rsidP="00697AA9">
      <w:pPr>
        <w:pStyle w:val="3a"/>
        <w:numPr>
          <w:ilvl w:val="1"/>
          <w:numId w:val="2"/>
        </w:numPr>
        <w:tabs>
          <w:tab w:val="clear" w:pos="1334"/>
        </w:tabs>
        <w:spacing w:before="120" w:after="120" w:line="360" w:lineRule="atLeast"/>
        <w:ind w:left="793"/>
        <w:contextualSpacing/>
        <w:jc w:val="both"/>
        <w:outlineLvl w:val="9"/>
        <w:rPr>
          <w:rFonts w:ascii="David" w:hAnsi="David"/>
          <w:color w:val="080908"/>
        </w:rPr>
      </w:pPr>
      <w:r w:rsidRPr="00385E6E">
        <w:rPr>
          <w:rFonts w:ascii="David" w:hAnsi="David"/>
          <w:color w:val="080908"/>
          <w:rtl/>
        </w:rPr>
        <w:t>גורם אחד אינו מחזיק ב-</w:t>
      </w:r>
      <w:r w:rsidRPr="00385E6E">
        <w:rPr>
          <w:rFonts w:ascii="David" w:hAnsi="David" w:hint="cs"/>
          <w:color w:val="080908"/>
          <w:rtl/>
        </w:rPr>
        <w:t xml:space="preserve"> </w:t>
      </w:r>
      <w:r w:rsidRPr="00385E6E">
        <w:rPr>
          <w:rFonts w:ascii="David" w:hAnsi="David"/>
          <w:color w:val="080908"/>
          <w:rtl/>
        </w:rPr>
        <w:t xml:space="preserve">25% יותר מאמצעי שליטה בו ובמציע נוסף במכרז. </w:t>
      </w:r>
    </w:p>
    <w:p w14:paraId="13EF3376" w14:textId="2C94290E" w:rsidR="00697AA9" w:rsidRDefault="00C215DA" w:rsidP="00697AA9">
      <w:pPr>
        <w:pStyle w:val="3a"/>
        <w:numPr>
          <w:ilvl w:val="1"/>
          <w:numId w:val="2"/>
        </w:numPr>
        <w:tabs>
          <w:tab w:val="clear" w:pos="1334"/>
        </w:tabs>
        <w:spacing w:before="120" w:after="120" w:line="360" w:lineRule="atLeast"/>
        <w:ind w:left="793"/>
        <w:contextualSpacing/>
        <w:jc w:val="both"/>
        <w:outlineLvl w:val="9"/>
        <w:rPr>
          <w:rFonts w:ascii="David" w:hAnsi="David"/>
          <w:color w:val="080908"/>
          <w:rtl/>
        </w:rPr>
      </w:pPr>
      <w:r w:rsidRPr="00385E6E">
        <w:rPr>
          <w:rFonts w:ascii="David" w:hAnsi="David"/>
          <w:color w:val="080908"/>
          <w:rtl/>
        </w:rPr>
        <w:t>המציע אינו קבלן משנה של מציע אחר במכרז, בקשר עם ביצוע השירותים במכרז זה</w:t>
      </w:r>
      <w:r w:rsidRPr="00385E6E">
        <w:rPr>
          <w:rFonts w:ascii="David" w:hAnsi="David" w:hint="cs"/>
          <w:color w:val="080908"/>
          <w:rtl/>
        </w:rPr>
        <w:t>.</w:t>
      </w:r>
    </w:p>
    <w:p w14:paraId="1E04789F" w14:textId="77777777" w:rsidR="00C215DA" w:rsidRPr="00385E6E" w:rsidRDefault="00C215DA" w:rsidP="00697AA9">
      <w:pPr>
        <w:pStyle w:val="3a"/>
        <w:tabs>
          <w:tab w:val="clear" w:pos="1334"/>
        </w:tabs>
        <w:spacing w:before="120" w:after="120" w:line="360" w:lineRule="atLeast"/>
        <w:ind w:left="793" w:firstLine="0"/>
        <w:contextualSpacing/>
        <w:jc w:val="both"/>
        <w:outlineLvl w:val="9"/>
        <w:rPr>
          <w:rFonts w:ascii="David" w:hAnsi="David"/>
          <w:color w:val="080908"/>
          <w:rtl/>
        </w:rPr>
      </w:pPr>
    </w:p>
    <w:p w14:paraId="5A95F75A" w14:textId="75898DA8" w:rsidR="00DE38A0" w:rsidRPr="00385E6E" w:rsidRDefault="00A44678" w:rsidP="00697AA9">
      <w:pPr>
        <w:pStyle w:val="3-"/>
        <w:numPr>
          <w:ilvl w:val="0"/>
          <w:numId w:val="25"/>
        </w:numPr>
        <w:tabs>
          <w:tab w:val="left" w:pos="509"/>
        </w:tabs>
        <w:spacing w:after="120" w:line="360" w:lineRule="atLeast"/>
        <w:contextualSpacing/>
        <w:outlineLvl w:val="9"/>
        <w:rPr>
          <w:rFonts w:ascii="David" w:hAnsi="David"/>
          <w:b/>
          <w:bCs/>
          <w:color w:val="080908"/>
          <w:rtl/>
        </w:rPr>
      </w:pPr>
      <w:r w:rsidRPr="00385E6E">
        <w:rPr>
          <w:rFonts w:ascii="David" w:hAnsi="David"/>
          <w:b/>
          <w:bCs/>
          <w:color w:val="080908"/>
          <w:rtl/>
        </w:rPr>
        <w:t>מציע שאינו מחוייב בתשלום מע"מ עפ"י הוראות הדין (מציע מחוייב בתשלום מע"מ יתעלם מסעיף זה)</w:t>
      </w:r>
    </w:p>
    <w:p w14:paraId="463F2E75" w14:textId="1ADF2367" w:rsidR="00A44678" w:rsidRPr="00697AA9" w:rsidRDefault="00A44678" w:rsidP="00B40C16">
      <w:pPr>
        <w:pStyle w:val="a8"/>
        <w:numPr>
          <w:ilvl w:val="1"/>
          <w:numId w:val="54"/>
        </w:numPr>
        <w:spacing w:line="360" w:lineRule="atLeast"/>
        <w:ind w:left="793" w:hanging="425"/>
        <w:rPr>
          <w:rFonts w:ascii="David" w:hAnsi="David"/>
          <w:color w:val="080908"/>
          <w:sz w:val="24"/>
          <w:rtl/>
        </w:rPr>
      </w:pPr>
      <w:r w:rsidRPr="00697AA9">
        <w:rPr>
          <w:rFonts w:ascii="David" w:hAnsi="David"/>
          <w:color w:val="080908"/>
          <w:sz w:val="24"/>
          <w:rtl/>
        </w:rPr>
        <w:t>המציע אינו מחויב בתשלום מע"מ במסגרת ביצוע ההתקשרות בהתאם להוראות הדין.</w:t>
      </w:r>
    </w:p>
    <w:p w14:paraId="00E61487" w14:textId="719A0200" w:rsidR="00DE38A0" w:rsidRPr="00385E6E" w:rsidRDefault="00A44678" w:rsidP="00B40C16">
      <w:pPr>
        <w:pStyle w:val="a8"/>
        <w:numPr>
          <w:ilvl w:val="1"/>
          <w:numId w:val="54"/>
        </w:numPr>
        <w:spacing w:line="360" w:lineRule="atLeast"/>
        <w:ind w:left="793" w:hanging="425"/>
        <w:rPr>
          <w:rFonts w:ascii="David" w:hAnsi="David"/>
          <w:color w:val="080908"/>
          <w:sz w:val="24"/>
        </w:rPr>
      </w:pPr>
      <w:r w:rsidRPr="00385E6E">
        <w:rPr>
          <w:rFonts w:ascii="David" w:hAnsi="David" w:hint="cs"/>
          <w:color w:val="080908"/>
          <w:sz w:val="24"/>
          <w:rtl/>
        </w:rPr>
        <w:t xml:space="preserve"> </w:t>
      </w:r>
      <w:r w:rsidRPr="00385E6E">
        <w:rPr>
          <w:rFonts w:ascii="David" w:hAnsi="David"/>
          <w:color w:val="080908"/>
          <w:sz w:val="24"/>
          <w:rtl/>
        </w:rPr>
        <w:t>המציע מתחייב כי ככל שיזכה בהליך זה ,יגיש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הוא פטור מתשלום מע"מ במסגרת ההתקשרות.</w:t>
      </w:r>
    </w:p>
    <w:p w14:paraId="15AE203D" w14:textId="77777777" w:rsidR="00C215DA" w:rsidRPr="00385E6E" w:rsidRDefault="00C215DA" w:rsidP="00385E6E">
      <w:pPr>
        <w:spacing w:line="360" w:lineRule="atLeast"/>
        <w:rPr>
          <w:rFonts w:ascii="David" w:hAnsi="David"/>
          <w:color w:val="080908"/>
          <w:sz w:val="24"/>
          <w:rtl/>
        </w:rPr>
      </w:pPr>
    </w:p>
    <w:p w14:paraId="5417898B" w14:textId="77777777" w:rsidR="00C215DA" w:rsidRPr="00385E6E" w:rsidRDefault="00C215DA" w:rsidP="00385E6E">
      <w:pPr>
        <w:spacing w:line="360" w:lineRule="atLeast"/>
        <w:rPr>
          <w:rFonts w:ascii="David" w:hAnsi="David"/>
          <w:color w:val="080908"/>
          <w:sz w:val="24"/>
          <w:rtl/>
        </w:rPr>
      </w:pPr>
    </w:p>
    <w:p w14:paraId="2604867B" w14:textId="77777777" w:rsidR="00F21E20" w:rsidRPr="00385E6E" w:rsidRDefault="00F21E20" w:rsidP="00385E6E">
      <w:pPr>
        <w:spacing w:line="360" w:lineRule="atLeast"/>
        <w:rPr>
          <w:rFonts w:ascii="David" w:hAnsi="David"/>
          <w:color w:val="080908"/>
          <w:sz w:val="24"/>
          <w:rtl/>
        </w:rPr>
      </w:pPr>
      <w:r w:rsidRPr="00385E6E">
        <w:rPr>
          <w:rFonts w:ascii="David" w:hAnsi="David"/>
          <w:color w:val="080908"/>
          <w:sz w:val="24"/>
          <w:rtl/>
        </w:rPr>
        <w:t>___________________</w:t>
      </w:r>
      <w:r w:rsidRPr="00385E6E">
        <w:rPr>
          <w:rFonts w:ascii="David" w:hAnsi="David"/>
          <w:color w:val="080908"/>
          <w:sz w:val="24"/>
          <w:rtl/>
        </w:rPr>
        <w:tab/>
        <w:t>___________________</w:t>
      </w:r>
      <w:r w:rsidRPr="00385E6E">
        <w:rPr>
          <w:rFonts w:ascii="David" w:hAnsi="David"/>
          <w:color w:val="080908"/>
          <w:sz w:val="24"/>
          <w:rtl/>
        </w:rPr>
        <w:tab/>
        <w:t>_________________</w:t>
      </w:r>
    </w:p>
    <w:p w14:paraId="16A7EAE9" w14:textId="77777777" w:rsidR="00F21E20" w:rsidRPr="00385E6E" w:rsidRDefault="00F21E20" w:rsidP="00385E6E">
      <w:pPr>
        <w:spacing w:line="360" w:lineRule="atLeast"/>
        <w:rPr>
          <w:rFonts w:ascii="David" w:hAnsi="David"/>
          <w:color w:val="080908"/>
          <w:sz w:val="24"/>
          <w:rtl/>
        </w:rPr>
      </w:pPr>
      <w:r w:rsidRPr="00385E6E">
        <w:rPr>
          <w:rFonts w:ascii="David" w:hAnsi="David"/>
          <w:color w:val="080908"/>
          <w:sz w:val="24"/>
          <w:rtl/>
        </w:rPr>
        <w:t xml:space="preserve">        תאריך</w:t>
      </w:r>
      <w:r w:rsidRPr="00385E6E">
        <w:rPr>
          <w:rFonts w:ascii="David" w:hAnsi="David"/>
          <w:color w:val="080908"/>
          <w:sz w:val="24"/>
          <w:rtl/>
        </w:rPr>
        <w:tab/>
      </w:r>
      <w:r w:rsidRPr="00385E6E">
        <w:rPr>
          <w:rFonts w:ascii="David" w:hAnsi="David"/>
          <w:color w:val="080908"/>
          <w:sz w:val="24"/>
          <w:rtl/>
        </w:rPr>
        <w:tab/>
      </w:r>
      <w:r w:rsidRPr="00385E6E">
        <w:rPr>
          <w:rFonts w:ascii="David" w:hAnsi="David"/>
          <w:color w:val="080908"/>
          <w:sz w:val="24"/>
          <w:rtl/>
        </w:rPr>
        <w:tab/>
        <w:t xml:space="preserve">      שם מלא</w:t>
      </w:r>
      <w:r w:rsidRPr="00385E6E">
        <w:rPr>
          <w:rFonts w:ascii="David" w:hAnsi="David"/>
          <w:color w:val="080908"/>
          <w:sz w:val="24"/>
          <w:rtl/>
        </w:rPr>
        <w:tab/>
      </w:r>
      <w:r w:rsidRPr="00385E6E">
        <w:rPr>
          <w:rFonts w:ascii="David" w:hAnsi="David"/>
          <w:color w:val="080908"/>
          <w:sz w:val="24"/>
          <w:rtl/>
        </w:rPr>
        <w:tab/>
        <w:t xml:space="preserve">            חתימה וחותמת</w:t>
      </w:r>
    </w:p>
    <w:p w14:paraId="42EBB866" w14:textId="77777777" w:rsidR="00F21E20" w:rsidRPr="00385E6E" w:rsidRDefault="00F21E20" w:rsidP="00385E6E">
      <w:pPr>
        <w:spacing w:line="360" w:lineRule="atLeast"/>
        <w:rPr>
          <w:rFonts w:ascii="David" w:hAnsi="David"/>
          <w:color w:val="080908"/>
          <w:sz w:val="24"/>
          <w:rtl/>
        </w:rPr>
      </w:pPr>
    </w:p>
    <w:p w14:paraId="680DED08" w14:textId="77777777" w:rsidR="00F21E20" w:rsidRPr="00385E6E" w:rsidRDefault="00F21E20" w:rsidP="00385E6E">
      <w:pPr>
        <w:spacing w:line="360" w:lineRule="atLeast"/>
        <w:rPr>
          <w:rFonts w:ascii="David" w:hAnsi="David"/>
          <w:color w:val="080908"/>
          <w:sz w:val="24"/>
          <w:rtl/>
        </w:rPr>
      </w:pPr>
    </w:p>
    <w:p w14:paraId="794B2CC9" w14:textId="77777777" w:rsidR="00F21E20" w:rsidRPr="00385E6E" w:rsidRDefault="00F21E20" w:rsidP="00385E6E">
      <w:pPr>
        <w:spacing w:line="360" w:lineRule="atLeast"/>
        <w:rPr>
          <w:rFonts w:ascii="David" w:hAnsi="David"/>
          <w:b/>
          <w:bCs/>
          <w:color w:val="080908"/>
          <w:sz w:val="24"/>
          <w:u w:val="single"/>
          <w:rtl/>
        </w:rPr>
      </w:pPr>
      <w:r w:rsidRPr="00385E6E">
        <w:rPr>
          <w:rFonts w:ascii="David" w:hAnsi="David"/>
          <w:b/>
          <w:bCs/>
          <w:color w:val="080908"/>
          <w:sz w:val="24"/>
          <w:u w:val="single"/>
          <w:rtl/>
        </w:rPr>
        <w:t>אישור עורך הדין</w:t>
      </w:r>
    </w:p>
    <w:p w14:paraId="540215E7" w14:textId="77777777" w:rsidR="00F21E20" w:rsidRPr="00385E6E" w:rsidRDefault="00F21E20" w:rsidP="00385E6E">
      <w:pPr>
        <w:spacing w:line="360" w:lineRule="atLeast"/>
        <w:rPr>
          <w:rFonts w:ascii="David" w:hAnsi="David"/>
          <w:color w:val="080908"/>
          <w:sz w:val="24"/>
          <w:rtl/>
        </w:rPr>
      </w:pPr>
      <w:r w:rsidRPr="00385E6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F0F148F" w14:textId="77777777" w:rsidR="00F21E20" w:rsidRPr="00385E6E" w:rsidRDefault="00F21E20" w:rsidP="00385E6E">
      <w:pPr>
        <w:spacing w:line="360" w:lineRule="atLeast"/>
        <w:rPr>
          <w:rFonts w:ascii="David" w:hAnsi="David"/>
          <w:color w:val="080908"/>
          <w:sz w:val="24"/>
          <w:rtl/>
        </w:rPr>
      </w:pPr>
    </w:p>
    <w:p w14:paraId="3094A364" w14:textId="77777777" w:rsidR="00F21E20" w:rsidRPr="00385E6E" w:rsidRDefault="00F21E20" w:rsidP="00385E6E">
      <w:pPr>
        <w:spacing w:line="360" w:lineRule="atLeast"/>
        <w:rPr>
          <w:rFonts w:ascii="David" w:hAnsi="David"/>
          <w:color w:val="080908"/>
          <w:sz w:val="24"/>
          <w:rtl/>
        </w:rPr>
      </w:pPr>
      <w:r w:rsidRPr="00385E6E">
        <w:rPr>
          <w:rFonts w:ascii="David" w:hAnsi="David"/>
          <w:color w:val="080908"/>
          <w:sz w:val="24"/>
          <w:rtl/>
        </w:rPr>
        <w:t>_________________</w:t>
      </w:r>
      <w:r w:rsidRPr="00385E6E">
        <w:rPr>
          <w:rFonts w:ascii="David" w:hAnsi="David"/>
          <w:color w:val="080908"/>
          <w:sz w:val="24"/>
          <w:rtl/>
        </w:rPr>
        <w:tab/>
        <w:t xml:space="preserve">  </w:t>
      </w:r>
      <w:r w:rsidRPr="00385E6E">
        <w:rPr>
          <w:rFonts w:ascii="David" w:hAnsi="David"/>
          <w:color w:val="080908"/>
          <w:sz w:val="24"/>
          <w:rtl/>
        </w:rPr>
        <w:tab/>
        <w:t xml:space="preserve">  ________________</w:t>
      </w:r>
      <w:r w:rsidRPr="00385E6E">
        <w:rPr>
          <w:rFonts w:ascii="David" w:hAnsi="David"/>
          <w:color w:val="080908"/>
          <w:sz w:val="24"/>
          <w:rtl/>
        </w:rPr>
        <w:tab/>
        <w:t xml:space="preserve">           ___________________</w:t>
      </w:r>
    </w:p>
    <w:p w14:paraId="514D0D77" w14:textId="77777777" w:rsidR="00F21E20" w:rsidRPr="00385E6E" w:rsidRDefault="00F21E20" w:rsidP="00385E6E">
      <w:pPr>
        <w:spacing w:line="360" w:lineRule="atLeast"/>
        <w:rPr>
          <w:rFonts w:ascii="David" w:hAnsi="David"/>
          <w:color w:val="080908"/>
          <w:sz w:val="24"/>
        </w:rPr>
      </w:pPr>
      <w:r w:rsidRPr="00385E6E">
        <w:rPr>
          <w:rFonts w:ascii="David" w:hAnsi="David"/>
          <w:color w:val="080908"/>
          <w:sz w:val="24"/>
          <w:rtl/>
        </w:rPr>
        <w:t xml:space="preserve">  תאריך</w:t>
      </w:r>
      <w:r w:rsidRPr="00385E6E">
        <w:rPr>
          <w:rFonts w:ascii="David" w:hAnsi="David"/>
          <w:color w:val="080908"/>
          <w:sz w:val="24"/>
          <w:rtl/>
        </w:rPr>
        <w:tab/>
      </w:r>
      <w:r w:rsidRPr="00385E6E">
        <w:rPr>
          <w:rFonts w:ascii="David" w:hAnsi="David"/>
          <w:color w:val="080908"/>
          <w:sz w:val="24"/>
          <w:rtl/>
        </w:rPr>
        <w:tab/>
      </w:r>
      <w:r w:rsidRPr="00385E6E">
        <w:rPr>
          <w:rFonts w:ascii="David" w:hAnsi="David"/>
          <w:color w:val="080908"/>
          <w:sz w:val="24"/>
          <w:rtl/>
        </w:rPr>
        <w:tab/>
        <w:t xml:space="preserve">            מספר רישיון</w:t>
      </w:r>
      <w:r w:rsidRPr="00385E6E">
        <w:rPr>
          <w:rFonts w:ascii="David" w:hAnsi="David"/>
          <w:color w:val="080908"/>
          <w:sz w:val="24"/>
          <w:rtl/>
        </w:rPr>
        <w:tab/>
        <w:t xml:space="preserve">                       חתימה וחותמת</w:t>
      </w:r>
    </w:p>
    <w:p w14:paraId="140A7BC7" w14:textId="77777777" w:rsidR="00F21E20" w:rsidRPr="00385E6E" w:rsidRDefault="00F21E20" w:rsidP="00385E6E">
      <w:pPr>
        <w:spacing w:line="360" w:lineRule="atLeast"/>
        <w:rPr>
          <w:rFonts w:ascii="David" w:hAnsi="David"/>
          <w:color w:val="080908"/>
          <w:sz w:val="24"/>
        </w:rPr>
      </w:pPr>
    </w:p>
    <w:p w14:paraId="713B4A32" w14:textId="77777777" w:rsidR="00F21E20" w:rsidRPr="00385E6E" w:rsidRDefault="00F21E20" w:rsidP="00385E6E">
      <w:pPr>
        <w:pStyle w:val="-"/>
        <w:spacing w:line="360" w:lineRule="atLeast"/>
        <w:rPr>
          <w:rFonts w:ascii="David" w:hAnsi="David"/>
          <w:color w:val="080908"/>
          <w:rtl/>
        </w:rPr>
      </w:pPr>
    </w:p>
    <w:p w14:paraId="0A9A5641" w14:textId="77777777" w:rsidR="00F21E20" w:rsidRPr="00385E6E" w:rsidRDefault="00F21E20" w:rsidP="00385E6E">
      <w:pPr>
        <w:pStyle w:val="-"/>
        <w:spacing w:line="360" w:lineRule="atLeast"/>
        <w:rPr>
          <w:rFonts w:ascii="David" w:hAnsi="David"/>
          <w:color w:val="080908"/>
          <w:rtl/>
        </w:rPr>
      </w:pPr>
    </w:p>
    <w:p w14:paraId="5DEBB947" w14:textId="77777777" w:rsidR="00F21E20" w:rsidRPr="00385E6E" w:rsidRDefault="00F21E20" w:rsidP="00385E6E">
      <w:pPr>
        <w:pStyle w:val="-"/>
        <w:spacing w:line="360" w:lineRule="atLeast"/>
        <w:rPr>
          <w:rFonts w:ascii="David" w:hAnsi="David"/>
          <w:color w:val="080908"/>
          <w:rtl/>
        </w:rPr>
      </w:pPr>
    </w:p>
    <w:p w14:paraId="71113A9F" w14:textId="77777777" w:rsidR="002F715D" w:rsidRPr="00385E6E" w:rsidRDefault="00B708E0" w:rsidP="00385E6E">
      <w:pPr>
        <w:pStyle w:val="-9"/>
        <w:spacing w:line="360" w:lineRule="atLeast"/>
        <w:rPr>
          <w:rFonts w:ascii="David" w:hAnsi="David"/>
          <w:color w:val="080908"/>
          <w:sz w:val="24"/>
        </w:rPr>
      </w:pPr>
      <w:bookmarkStart w:id="56" w:name="_Toc66711128"/>
      <w:r w:rsidRPr="00385E6E">
        <w:rPr>
          <w:rFonts w:ascii="David" w:hAnsi="David" w:hint="cs"/>
          <w:color w:val="080908"/>
          <w:sz w:val="24"/>
          <w:rtl/>
        </w:rPr>
        <w:lastRenderedPageBreak/>
        <w:t xml:space="preserve">נספח ב' </w:t>
      </w:r>
      <w:r w:rsidR="002F715D" w:rsidRPr="00385E6E">
        <w:rPr>
          <w:rFonts w:ascii="David" w:hAnsi="David" w:hint="cs"/>
          <w:color w:val="080908"/>
          <w:sz w:val="24"/>
          <w:rtl/>
        </w:rPr>
        <w:t>תצהיר בדבר היעדר הרשעות בגין העסקת עובדים זרים ושכר מינימום</w:t>
      </w:r>
      <w:bookmarkEnd w:id="56"/>
    </w:p>
    <w:p w14:paraId="3D02EBA9" w14:textId="77777777" w:rsidR="002F715D" w:rsidRPr="00385E6E" w:rsidRDefault="002F715D" w:rsidP="00385E6E">
      <w:pPr>
        <w:spacing w:line="360" w:lineRule="atLeast"/>
        <w:rPr>
          <w:rFonts w:ascii="David" w:hAnsi="David"/>
          <w:color w:val="080908"/>
          <w:sz w:val="24"/>
        </w:rPr>
      </w:pPr>
    </w:p>
    <w:p w14:paraId="0415C65F" w14:textId="046D0103" w:rsidR="002F715D" w:rsidRPr="00385E6E" w:rsidRDefault="002F715D" w:rsidP="00D95361">
      <w:pPr>
        <w:spacing w:line="360" w:lineRule="atLeast"/>
        <w:jc w:val="both"/>
        <w:rPr>
          <w:rFonts w:ascii="David" w:hAnsi="David"/>
          <w:color w:val="080908"/>
          <w:sz w:val="24"/>
          <w:rtl/>
        </w:rPr>
      </w:pPr>
      <w:r w:rsidRPr="00385E6E">
        <w:rPr>
          <w:rFonts w:ascii="David" w:hAnsi="David"/>
          <w:color w:val="080908"/>
          <w:sz w:val="24"/>
          <w:rtl/>
        </w:rPr>
        <w:t>אני הח"מ _______________ ת.ז. _______________ לאחר שהוזהרתי כי עלי לומר את האמת וכי אהיה צפוי</w:t>
      </w:r>
      <w:r w:rsidRPr="00385E6E">
        <w:rPr>
          <w:rFonts w:ascii="David" w:hAnsi="David" w:hint="cs"/>
          <w:color w:val="080908"/>
          <w:sz w:val="24"/>
          <w:rtl/>
        </w:rPr>
        <w:t>/ה</w:t>
      </w:r>
      <w:r w:rsidRPr="00385E6E">
        <w:rPr>
          <w:rFonts w:ascii="David" w:hAnsi="David"/>
          <w:color w:val="080908"/>
          <w:sz w:val="24"/>
          <w:rtl/>
        </w:rPr>
        <w:t xml:space="preserve"> לעונשים הקבועים בחוק אם לא אעשה כן, מצהיר/ה בזה כדלקמן:</w:t>
      </w:r>
    </w:p>
    <w:p w14:paraId="77A4AE98" w14:textId="64CC7900" w:rsidR="002F715D" w:rsidRPr="00385E6E" w:rsidRDefault="002F715D" w:rsidP="00D95361">
      <w:pPr>
        <w:spacing w:line="360" w:lineRule="atLeast"/>
        <w:jc w:val="both"/>
        <w:rPr>
          <w:rFonts w:ascii="David" w:hAnsi="David"/>
          <w:color w:val="080908"/>
          <w:sz w:val="24"/>
          <w:rtl/>
        </w:rPr>
      </w:pPr>
      <w:r w:rsidRPr="00385E6E">
        <w:rPr>
          <w:rFonts w:ascii="David" w:hAnsi="David"/>
          <w:color w:val="080908"/>
          <w:sz w:val="24"/>
          <w:rtl/>
        </w:rPr>
        <w:t>הנני נותן</w:t>
      </w:r>
      <w:r w:rsidRPr="00385E6E">
        <w:rPr>
          <w:rFonts w:ascii="David" w:hAnsi="David" w:hint="cs"/>
          <w:color w:val="080908"/>
          <w:sz w:val="24"/>
          <w:rtl/>
        </w:rPr>
        <w:t>/ת</w:t>
      </w:r>
      <w:r w:rsidRPr="00385E6E">
        <w:rPr>
          <w:rFonts w:ascii="David" w:hAnsi="David"/>
          <w:color w:val="080908"/>
          <w:sz w:val="24"/>
          <w:rtl/>
        </w:rPr>
        <w:t xml:space="preserve"> תצהיר זה בשם ___________________ שהוא המציע (להלן</w:t>
      </w:r>
      <w:r w:rsidRPr="00385E6E">
        <w:rPr>
          <w:rFonts w:ascii="David" w:hAnsi="David" w:hint="cs"/>
          <w:color w:val="080908"/>
          <w:sz w:val="24"/>
          <w:rtl/>
        </w:rPr>
        <w:t>:</w:t>
      </w:r>
      <w:r w:rsidRPr="00385E6E">
        <w:rPr>
          <w:rFonts w:ascii="David" w:hAnsi="David"/>
          <w:color w:val="080908"/>
          <w:sz w:val="24"/>
          <w:rtl/>
        </w:rPr>
        <w:t xml:space="preserve"> "</w:t>
      </w:r>
      <w:r w:rsidRPr="00385E6E">
        <w:rPr>
          <w:rFonts w:ascii="David" w:hAnsi="David"/>
          <w:b/>
          <w:bCs/>
          <w:color w:val="080908"/>
          <w:sz w:val="24"/>
          <w:rtl/>
        </w:rPr>
        <w:t>המציע</w:t>
      </w:r>
      <w:r w:rsidRPr="00385E6E">
        <w:rPr>
          <w:rFonts w:ascii="David" w:hAnsi="David"/>
          <w:color w:val="080908"/>
          <w:sz w:val="24"/>
          <w:rtl/>
        </w:rPr>
        <w:t>")</w:t>
      </w:r>
      <w:r w:rsidRPr="00385E6E">
        <w:rPr>
          <w:rFonts w:ascii="David" w:hAnsi="David" w:hint="cs"/>
          <w:color w:val="080908"/>
          <w:sz w:val="24"/>
          <w:rtl/>
        </w:rPr>
        <w:t>,</w:t>
      </w:r>
      <w:r w:rsidRPr="00385E6E">
        <w:rPr>
          <w:rFonts w:ascii="David" w:hAnsi="David"/>
          <w:color w:val="080908"/>
          <w:sz w:val="24"/>
          <w:rtl/>
        </w:rPr>
        <w:t xml:space="preserve"> המבקש להתקשר עם</w:t>
      </w:r>
      <w:r w:rsidR="00305219" w:rsidRPr="00385E6E">
        <w:rPr>
          <w:rFonts w:ascii="David" w:hAnsi="David" w:hint="cs"/>
          <w:color w:val="080908"/>
          <w:sz w:val="24"/>
          <w:rtl/>
        </w:rPr>
        <w:t xml:space="preserve"> משרד הכלכלה במסגרת מכרז מס' _____</w:t>
      </w:r>
      <w:r w:rsidRPr="00385E6E">
        <w:rPr>
          <w:rFonts w:ascii="David" w:hAnsi="David"/>
          <w:color w:val="080908"/>
          <w:sz w:val="24"/>
          <w:rtl/>
        </w:rPr>
        <w:t xml:space="preserve"> לאספקת </w:t>
      </w:r>
      <w:r w:rsidRPr="00385E6E">
        <w:rPr>
          <w:rFonts w:ascii="David" w:hAnsi="David" w:hint="cs"/>
          <w:color w:val="080908"/>
          <w:sz w:val="24"/>
          <w:rtl/>
        </w:rPr>
        <w:t>_</w:t>
      </w:r>
      <w:r w:rsidR="00305219" w:rsidRPr="00385E6E">
        <w:rPr>
          <w:rFonts w:ascii="David" w:hAnsi="David" w:hint="cs"/>
          <w:color w:val="080908"/>
          <w:sz w:val="24"/>
          <w:rtl/>
        </w:rPr>
        <w:t>_____</w:t>
      </w:r>
      <w:r w:rsidRPr="00385E6E">
        <w:rPr>
          <w:rFonts w:ascii="David" w:hAnsi="David" w:hint="cs"/>
          <w:color w:val="080908"/>
          <w:sz w:val="24"/>
          <w:rtl/>
        </w:rPr>
        <w:t>_______</w:t>
      </w:r>
      <w:r w:rsidR="00305219" w:rsidRPr="00385E6E">
        <w:rPr>
          <w:rFonts w:ascii="David" w:hAnsi="David" w:hint="cs"/>
          <w:color w:val="080908"/>
          <w:sz w:val="24"/>
          <w:rtl/>
        </w:rPr>
        <w:t>.</w:t>
      </w:r>
      <w:r w:rsidRPr="00385E6E">
        <w:rPr>
          <w:rFonts w:ascii="David" w:hAnsi="David"/>
          <w:color w:val="080908"/>
          <w:sz w:val="24"/>
          <w:rtl/>
        </w:rPr>
        <w:t xml:space="preserve"> אני מצהיר/ה כי הנני מוסמך/ת לתת תצהיר זה בשם המציע. </w:t>
      </w:r>
    </w:p>
    <w:p w14:paraId="03CAF2EF" w14:textId="77777777" w:rsidR="002F715D" w:rsidRPr="00385E6E" w:rsidRDefault="002F715D" w:rsidP="00385E6E">
      <w:pPr>
        <w:spacing w:line="360" w:lineRule="atLeast"/>
        <w:jc w:val="both"/>
        <w:rPr>
          <w:rFonts w:ascii="David" w:hAnsi="David"/>
          <w:color w:val="080908"/>
          <w:sz w:val="24"/>
          <w:rtl/>
        </w:rPr>
      </w:pPr>
      <w:r w:rsidRPr="00385E6E">
        <w:rPr>
          <w:rFonts w:ascii="David" w:hAnsi="David"/>
          <w:color w:val="080908"/>
          <w:sz w:val="24"/>
          <w:rtl/>
        </w:rPr>
        <w:t>בתצהירי זה, משמעותו של המונח "</w:t>
      </w:r>
      <w:r w:rsidRPr="00385E6E">
        <w:rPr>
          <w:rFonts w:ascii="David" w:hAnsi="David"/>
          <w:b/>
          <w:bCs/>
          <w:color w:val="080908"/>
          <w:sz w:val="24"/>
          <w:rtl/>
        </w:rPr>
        <w:t>בעל זיקה</w:t>
      </w:r>
      <w:r w:rsidRPr="00385E6E">
        <w:rPr>
          <w:rFonts w:ascii="David" w:hAnsi="David"/>
          <w:color w:val="080908"/>
          <w:sz w:val="24"/>
          <w:rtl/>
        </w:rPr>
        <w:t>" כהגדרתו ב</w:t>
      </w:r>
      <w:hyperlink r:id="rId19" w:history="1">
        <w:r w:rsidRPr="00385E6E">
          <w:rPr>
            <w:rStyle w:val="Hyperlink"/>
            <w:sz w:val="24"/>
            <w:rtl/>
          </w:rPr>
          <w:t>חוק עסקאות גופים ציבוריים התשל"ו-1976</w:t>
        </w:r>
      </w:hyperlink>
      <w:r w:rsidRPr="00385E6E">
        <w:rPr>
          <w:rFonts w:ascii="David" w:hAnsi="David"/>
          <w:color w:val="080908"/>
          <w:sz w:val="24"/>
          <w:rtl/>
        </w:rPr>
        <w:t xml:space="preserve"> (להלן</w:t>
      </w:r>
      <w:r w:rsidRPr="00385E6E">
        <w:rPr>
          <w:rFonts w:ascii="David" w:hAnsi="David" w:hint="cs"/>
          <w:color w:val="080908"/>
          <w:sz w:val="24"/>
          <w:rtl/>
        </w:rPr>
        <w:t>:</w:t>
      </w:r>
      <w:r w:rsidRPr="00385E6E">
        <w:rPr>
          <w:rFonts w:ascii="David" w:hAnsi="David"/>
          <w:color w:val="080908"/>
          <w:sz w:val="24"/>
          <w:rtl/>
        </w:rPr>
        <w:t xml:space="preserve">  "</w:t>
      </w:r>
      <w:r w:rsidRPr="00385E6E">
        <w:rPr>
          <w:rFonts w:ascii="David" w:hAnsi="David"/>
          <w:b/>
          <w:bCs/>
          <w:color w:val="080908"/>
          <w:sz w:val="24"/>
          <w:rtl/>
        </w:rPr>
        <w:t>חוק עסקאות גופים ציבוריים</w:t>
      </w:r>
      <w:r w:rsidRPr="00385E6E">
        <w:rPr>
          <w:rFonts w:ascii="David" w:hAnsi="David"/>
          <w:color w:val="080908"/>
          <w:sz w:val="24"/>
          <w:rtl/>
        </w:rPr>
        <w:t xml:space="preserve">"). אני מאשר/ת כי הוסברה לי משמעותו של מונח זה וכי אני מבין/ה אותו. </w:t>
      </w:r>
    </w:p>
    <w:p w14:paraId="1BD67C17" w14:textId="3079FA15" w:rsidR="002F715D" w:rsidRPr="00385E6E" w:rsidRDefault="002F715D" w:rsidP="00385E6E">
      <w:pPr>
        <w:spacing w:line="360" w:lineRule="atLeast"/>
        <w:jc w:val="both"/>
        <w:rPr>
          <w:rFonts w:ascii="David" w:hAnsi="David"/>
          <w:color w:val="080908"/>
          <w:sz w:val="24"/>
          <w:rtl/>
        </w:rPr>
      </w:pPr>
      <w:r w:rsidRPr="00385E6E">
        <w:rPr>
          <w:rFonts w:ascii="David" w:hAnsi="David" w:hint="cs"/>
          <w:color w:val="080908"/>
          <w:sz w:val="24"/>
          <w:rtl/>
        </w:rPr>
        <w:t xml:space="preserve">משמעותו של המונח </w:t>
      </w:r>
      <w:r w:rsidRPr="00385E6E">
        <w:rPr>
          <w:rFonts w:ascii="David" w:hAnsi="David" w:hint="cs"/>
          <w:b/>
          <w:bCs/>
          <w:color w:val="080908"/>
          <w:sz w:val="24"/>
          <w:rtl/>
        </w:rPr>
        <w:t>"עבירה"</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עבירה לפי </w:t>
      </w:r>
      <w:hyperlink r:id="rId20" w:history="1">
        <w:r w:rsidRPr="00385E6E">
          <w:rPr>
            <w:rStyle w:val="Hyperlink"/>
            <w:sz w:val="24"/>
            <w:rtl/>
          </w:rPr>
          <w:t>חוק עובדים זרים (איסור העסקה שלא כדין והבטחת תנאים הוגנים), התשנ"א-1991</w:t>
        </w:r>
      </w:hyperlink>
      <w:r w:rsidRPr="00385E6E">
        <w:rPr>
          <w:rFonts w:ascii="David" w:hAnsi="David" w:hint="cs"/>
          <w:color w:val="080908"/>
          <w:sz w:val="24"/>
          <w:rtl/>
        </w:rPr>
        <w:t xml:space="preserve"> או לפי </w:t>
      </w:r>
      <w:hyperlink r:id="rId21" w:tooltip="קישור לאתר האינטרנט" w:history="1">
        <w:r w:rsidRPr="00385E6E">
          <w:rPr>
            <w:rStyle w:val="Hyperlink"/>
            <w:rFonts w:hint="cs"/>
            <w:sz w:val="24"/>
            <w:rtl/>
          </w:rPr>
          <w:t>חוק שכר מינימום התשמ"ז-1987,</w:t>
        </w:r>
      </w:hyperlink>
      <w:r w:rsidRPr="00385E6E">
        <w:rPr>
          <w:rFonts w:ascii="David" w:hAnsi="David" w:hint="cs"/>
          <w:color w:val="080908"/>
          <w:sz w:val="24"/>
          <w:rtl/>
        </w:rPr>
        <w:t xml:space="preserve"> ולעניין עסקאות לקבלת שירות כהגדרתו בסעיף 2 ל</w:t>
      </w:r>
      <w:hyperlink r:id="rId22" w:history="1">
        <w:r w:rsidRPr="00385E6E">
          <w:rPr>
            <w:rStyle w:val="Hyperlink"/>
            <w:rFonts w:hint="cs"/>
            <w:sz w:val="24"/>
            <w:rtl/>
          </w:rPr>
          <w:t>חוק להגברת האכיפה של דיני העבודה, התשע"ב-2011,</w:t>
        </w:r>
      </w:hyperlink>
      <w:r w:rsidRPr="00385E6E">
        <w:rPr>
          <w:rFonts w:ascii="David" w:hAnsi="David" w:hint="cs"/>
          <w:color w:val="080908"/>
          <w:sz w:val="24"/>
          <w:rtl/>
        </w:rPr>
        <w:t xml:space="preserve"> גם עבירה על הוראות החיקוקים המנויות בתוספת השלישית לאותו חוק.</w:t>
      </w:r>
    </w:p>
    <w:p w14:paraId="0E6339DA" w14:textId="77777777" w:rsidR="002F715D" w:rsidRPr="00385E6E" w:rsidRDefault="002F715D" w:rsidP="00385E6E">
      <w:pPr>
        <w:spacing w:line="360" w:lineRule="atLeast"/>
        <w:jc w:val="both"/>
        <w:rPr>
          <w:rFonts w:ascii="David" w:hAnsi="David"/>
          <w:color w:val="080908"/>
          <w:sz w:val="24"/>
          <w:rtl/>
        </w:rPr>
      </w:pPr>
      <w:r w:rsidRPr="00385E6E">
        <w:rPr>
          <w:rFonts w:ascii="David" w:hAnsi="David"/>
          <w:color w:val="080908"/>
          <w:sz w:val="24"/>
          <w:rtl/>
        </w:rPr>
        <w:t>המציע הינו תאגיד הרשום בישראל.</w:t>
      </w:r>
    </w:p>
    <w:p w14:paraId="0FAF1C37" w14:textId="77777777" w:rsidR="002F715D" w:rsidRPr="00385E6E" w:rsidRDefault="002F715D" w:rsidP="00385E6E">
      <w:pPr>
        <w:spacing w:line="360" w:lineRule="atLeast"/>
        <w:jc w:val="both"/>
        <w:rPr>
          <w:rFonts w:ascii="David" w:hAnsi="David"/>
          <w:color w:val="080908"/>
          <w:sz w:val="24"/>
          <w:rtl/>
        </w:rPr>
      </w:pPr>
      <w:r w:rsidRPr="00385E6E">
        <w:rPr>
          <w:rFonts w:ascii="David" w:hAnsi="David"/>
          <w:color w:val="080908"/>
          <w:sz w:val="24"/>
          <w:rtl/>
        </w:rPr>
        <w:t xml:space="preserve">(סמן </w:t>
      </w:r>
      <w:r w:rsidRPr="00385E6E">
        <w:rPr>
          <w:rFonts w:ascii="David" w:hAnsi="David"/>
          <w:color w:val="080908"/>
          <w:sz w:val="24"/>
        </w:rPr>
        <w:t>X</w:t>
      </w:r>
      <w:r w:rsidRPr="00385E6E">
        <w:rPr>
          <w:rFonts w:ascii="David" w:hAnsi="David"/>
          <w:color w:val="080908"/>
          <w:sz w:val="24"/>
          <w:rtl/>
        </w:rPr>
        <w:t xml:space="preserve"> במשבצת המתאימה)</w:t>
      </w:r>
    </w:p>
    <w:p w14:paraId="4BDA306A" w14:textId="77777777" w:rsidR="002F715D" w:rsidRPr="00385E6E" w:rsidRDefault="002F715D" w:rsidP="00385E6E">
      <w:pPr>
        <w:numPr>
          <w:ilvl w:val="0"/>
          <w:numId w:val="26"/>
        </w:numPr>
        <w:spacing w:after="0" w:line="360" w:lineRule="atLeast"/>
        <w:ind w:left="0" w:right="360" w:firstLine="0"/>
        <w:jc w:val="both"/>
        <w:rPr>
          <w:rFonts w:ascii="David" w:hAnsi="David"/>
          <w:color w:val="080908"/>
          <w:sz w:val="24"/>
        </w:rPr>
      </w:pPr>
      <w:r w:rsidRPr="00385E6E">
        <w:rPr>
          <w:rFonts w:ascii="David" w:hAnsi="David"/>
          <w:color w:val="080908"/>
          <w:sz w:val="24"/>
          <w:rtl/>
        </w:rPr>
        <w:t xml:space="preserve">המציע ובעל זיקה אליו </w:t>
      </w:r>
      <w:r w:rsidRPr="00385E6E">
        <w:rPr>
          <w:rFonts w:ascii="David" w:hAnsi="David"/>
          <w:b/>
          <w:bCs/>
          <w:color w:val="080908"/>
          <w:sz w:val="24"/>
          <w:u w:val="single"/>
          <w:rtl/>
        </w:rPr>
        <w:t>לא הורשעו</w:t>
      </w:r>
      <w:r w:rsidRPr="00385E6E">
        <w:rPr>
          <w:rFonts w:ascii="David" w:hAnsi="David"/>
          <w:color w:val="080908"/>
          <w:sz w:val="24"/>
          <w:rtl/>
        </w:rPr>
        <w:t xml:space="preserve"> ביותר משתי עבירות</w:t>
      </w:r>
      <w:r w:rsidRPr="00385E6E">
        <w:rPr>
          <w:rFonts w:ascii="David" w:hAnsi="David" w:hint="cs"/>
          <w:color w:val="080908"/>
          <w:sz w:val="24"/>
          <w:rtl/>
        </w:rPr>
        <w:t xml:space="preserve"> </w:t>
      </w:r>
      <w:r w:rsidRPr="00385E6E">
        <w:rPr>
          <w:rFonts w:ascii="David" w:hAnsi="David"/>
          <w:color w:val="080908"/>
          <w:sz w:val="24"/>
          <w:rtl/>
        </w:rPr>
        <w:t>עד למועד האחרון להגשת ההצעות (להלן: "</w:t>
      </w:r>
      <w:r w:rsidRPr="00385E6E">
        <w:rPr>
          <w:rFonts w:ascii="David" w:hAnsi="David"/>
          <w:b/>
          <w:bCs/>
          <w:color w:val="080908"/>
          <w:sz w:val="24"/>
          <w:rtl/>
        </w:rPr>
        <w:t xml:space="preserve">מועד </w:t>
      </w:r>
      <w:r w:rsidRPr="00385E6E">
        <w:rPr>
          <w:rFonts w:ascii="David" w:hAnsi="David" w:hint="cs"/>
          <w:b/>
          <w:bCs/>
          <w:color w:val="080908"/>
          <w:sz w:val="24"/>
          <w:rtl/>
        </w:rPr>
        <w:t>ה</w:t>
      </w:r>
      <w:r w:rsidRPr="00385E6E">
        <w:rPr>
          <w:rFonts w:ascii="David" w:hAnsi="David"/>
          <w:b/>
          <w:bCs/>
          <w:color w:val="080908"/>
          <w:sz w:val="24"/>
          <w:rtl/>
        </w:rPr>
        <w:t>הגשה</w:t>
      </w:r>
      <w:r w:rsidRPr="00385E6E">
        <w:rPr>
          <w:rFonts w:ascii="David" w:hAnsi="David"/>
          <w:color w:val="080908"/>
          <w:sz w:val="24"/>
          <w:rtl/>
        </w:rPr>
        <w:t>") מטעם המציע</w:t>
      </w:r>
      <w:r w:rsidRPr="00385E6E">
        <w:rPr>
          <w:rFonts w:ascii="David" w:hAnsi="David" w:hint="cs"/>
          <w:color w:val="080908"/>
          <w:sz w:val="24"/>
          <w:rtl/>
        </w:rPr>
        <w:t>,</w:t>
      </w:r>
      <w:r w:rsidRPr="00385E6E">
        <w:rPr>
          <w:rFonts w:ascii="David" w:hAnsi="David"/>
          <w:color w:val="080908"/>
          <w:sz w:val="24"/>
          <w:rtl/>
        </w:rPr>
        <w:t xml:space="preserve"> ב</w:t>
      </w:r>
      <w:r w:rsidRPr="00385E6E">
        <w:rPr>
          <w:rFonts w:ascii="David" w:hAnsi="David" w:hint="cs"/>
          <w:color w:val="080908"/>
          <w:sz w:val="24"/>
          <w:rtl/>
        </w:rPr>
        <w:t>התקשרות</w:t>
      </w:r>
      <w:r w:rsidRPr="00385E6E">
        <w:rPr>
          <w:rFonts w:ascii="David" w:hAnsi="David"/>
          <w:color w:val="080908"/>
          <w:sz w:val="24"/>
          <w:rtl/>
        </w:rPr>
        <w:t xml:space="preserve"> </w:t>
      </w:r>
      <w:r w:rsidRPr="00385E6E">
        <w:rPr>
          <w:rFonts w:ascii="David" w:hAnsi="David" w:hint="cs"/>
          <w:color w:val="080908"/>
          <w:sz w:val="24"/>
          <w:rtl/>
        </w:rPr>
        <w:t xml:space="preserve">מספר ____________________ </w:t>
      </w:r>
      <w:r w:rsidRPr="00385E6E">
        <w:rPr>
          <w:rFonts w:ascii="David" w:hAnsi="David"/>
          <w:color w:val="080908"/>
          <w:sz w:val="24"/>
          <w:rtl/>
        </w:rPr>
        <w:t xml:space="preserve">לאספקת </w:t>
      </w:r>
      <w:r w:rsidRPr="00385E6E">
        <w:rPr>
          <w:rFonts w:ascii="David" w:hAnsi="David" w:hint="cs"/>
          <w:color w:val="080908"/>
          <w:sz w:val="24"/>
          <w:rtl/>
        </w:rPr>
        <w:t>____________________</w:t>
      </w:r>
      <w:r w:rsidRPr="00385E6E">
        <w:rPr>
          <w:rFonts w:ascii="David" w:hAnsi="David"/>
          <w:color w:val="080908"/>
          <w:sz w:val="24"/>
          <w:rtl/>
        </w:rPr>
        <w:t xml:space="preserve"> עבור </w:t>
      </w:r>
      <w:r w:rsidRPr="00385E6E">
        <w:rPr>
          <w:rFonts w:ascii="David" w:hAnsi="David" w:hint="cs"/>
          <w:color w:val="080908"/>
          <w:sz w:val="24"/>
          <w:rtl/>
        </w:rPr>
        <w:t>___________________</w:t>
      </w:r>
      <w:r w:rsidRPr="00385E6E">
        <w:rPr>
          <w:rFonts w:ascii="David" w:hAnsi="David"/>
          <w:color w:val="080908"/>
          <w:sz w:val="24"/>
          <w:rtl/>
        </w:rPr>
        <w:t>.</w:t>
      </w:r>
    </w:p>
    <w:p w14:paraId="0C802276" w14:textId="77777777" w:rsidR="002F715D" w:rsidRPr="00385E6E" w:rsidRDefault="002F715D" w:rsidP="00385E6E">
      <w:pPr>
        <w:numPr>
          <w:ilvl w:val="0"/>
          <w:numId w:val="26"/>
        </w:numPr>
        <w:spacing w:after="0" w:line="360" w:lineRule="atLeast"/>
        <w:ind w:left="0" w:right="360" w:firstLine="0"/>
        <w:jc w:val="both"/>
        <w:rPr>
          <w:rFonts w:ascii="David" w:hAnsi="David"/>
          <w:color w:val="080908"/>
          <w:sz w:val="24"/>
        </w:rPr>
      </w:pPr>
      <w:r w:rsidRPr="00385E6E">
        <w:rPr>
          <w:rFonts w:ascii="David" w:hAnsi="David"/>
          <w:color w:val="080908"/>
          <w:sz w:val="24"/>
          <w:rtl/>
        </w:rPr>
        <w:t xml:space="preserve">המציע או בעל זיקה אליו </w:t>
      </w:r>
      <w:r w:rsidRPr="00385E6E">
        <w:rPr>
          <w:rFonts w:ascii="David" w:hAnsi="David"/>
          <w:b/>
          <w:bCs/>
          <w:color w:val="080908"/>
          <w:sz w:val="24"/>
          <w:u w:val="single"/>
          <w:rtl/>
        </w:rPr>
        <w:t>הורשעו</w:t>
      </w:r>
      <w:r w:rsidRPr="00385E6E">
        <w:rPr>
          <w:rFonts w:ascii="David" w:hAnsi="David"/>
          <w:color w:val="080908"/>
          <w:sz w:val="24"/>
          <w:rtl/>
        </w:rPr>
        <w:t xml:space="preserve"> בפסק דין ביותר משתי עבירות</w:t>
      </w:r>
      <w:r w:rsidRPr="00385E6E">
        <w:rPr>
          <w:rFonts w:ascii="David" w:hAnsi="David" w:hint="cs"/>
          <w:color w:val="080908"/>
          <w:sz w:val="24"/>
          <w:rtl/>
        </w:rPr>
        <w:t xml:space="preserve"> </w:t>
      </w:r>
      <w:r w:rsidRPr="00385E6E">
        <w:rPr>
          <w:rFonts w:ascii="David" w:hAnsi="David"/>
          <w:b/>
          <w:bCs/>
          <w:color w:val="080908"/>
          <w:sz w:val="24"/>
          <w:u w:val="single"/>
          <w:rtl/>
        </w:rPr>
        <w:t>וחלפה שנה אחת</w:t>
      </w:r>
      <w:r w:rsidRPr="00385E6E">
        <w:rPr>
          <w:rFonts w:ascii="David" w:hAnsi="David"/>
          <w:color w:val="080908"/>
          <w:sz w:val="24"/>
          <w:rtl/>
        </w:rPr>
        <w:t xml:space="preserve"> לפחות ממועד ההרשעה האחרונה ועד למועד ההגשה. </w:t>
      </w:r>
    </w:p>
    <w:p w14:paraId="2AB6B514" w14:textId="77777777" w:rsidR="002F715D" w:rsidRPr="00385E6E" w:rsidRDefault="002F715D" w:rsidP="00385E6E">
      <w:pPr>
        <w:numPr>
          <w:ilvl w:val="0"/>
          <w:numId w:val="26"/>
        </w:numPr>
        <w:spacing w:after="0" w:line="360" w:lineRule="atLeast"/>
        <w:ind w:left="0" w:right="360" w:firstLine="0"/>
        <w:jc w:val="both"/>
        <w:rPr>
          <w:rFonts w:ascii="David" w:hAnsi="David"/>
          <w:color w:val="080908"/>
          <w:sz w:val="24"/>
          <w:rtl/>
        </w:rPr>
      </w:pPr>
      <w:r w:rsidRPr="00385E6E">
        <w:rPr>
          <w:rFonts w:ascii="David" w:hAnsi="David"/>
          <w:color w:val="080908"/>
          <w:sz w:val="24"/>
          <w:rtl/>
        </w:rPr>
        <w:t xml:space="preserve">המציע או בעל זיקה אליו </w:t>
      </w:r>
      <w:r w:rsidRPr="00385E6E">
        <w:rPr>
          <w:rFonts w:ascii="David" w:hAnsi="David"/>
          <w:b/>
          <w:bCs/>
          <w:color w:val="080908"/>
          <w:sz w:val="24"/>
          <w:u w:val="single"/>
          <w:rtl/>
        </w:rPr>
        <w:t>הורשעו</w:t>
      </w:r>
      <w:r w:rsidRPr="00385E6E">
        <w:rPr>
          <w:rFonts w:ascii="David" w:hAnsi="David"/>
          <w:color w:val="080908"/>
          <w:sz w:val="24"/>
          <w:rtl/>
        </w:rPr>
        <w:t xml:space="preserve"> בפסק דין ביותר משתי עבירות</w:t>
      </w:r>
      <w:r w:rsidRPr="00385E6E">
        <w:rPr>
          <w:rFonts w:ascii="David" w:hAnsi="David" w:hint="cs"/>
          <w:color w:val="080908"/>
          <w:sz w:val="24"/>
          <w:rtl/>
        </w:rPr>
        <w:t xml:space="preserve"> </w:t>
      </w:r>
      <w:r w:rsidRPr="00385E6E">
        <w:rPr>
          <w:rFonts w:ascii="David" w:hAnsi="David"/>
          <w:b/>
          <w:bCs/>
          <w:color w:val="080908"/>
          <w:sz w:val="24"/>
          <w:u w:val="single"/>
          <w:rtl/>
        </w:rPr>
        <w:t>ולא חלפה שנה אחת</w:t>
      </w:r>
      <w:r w:rsidRPr="00385E6E">
        <w:rPr>
          <w:rFonts w:ascii="David" w:hAnsi="David"/>
          <w:color w:val="080908"/>
          <w:sz w:val="24"/>
          <w:rtl/>
        </w:rPr>
        <w:t xml:space="preserve"> לפחות ממועד ההרשעה האחרונה ועד למועד ההגשה. </w:t>
      </w:r>
    </w:p>
    <w:p w14:paraId="3E4D7A30" w14:textId="77777777" w:rsidR="002F715D" w:rsidRPr="00385E6E" w:rsidRDefault="002F715D" w:rsidP="00385E6E">
      <w:pPr>
        <w:spacing w:line="360" w:lineRule="atLeast"/>
        <w:jc w:val="both"/>
        <w:rPr>
          <w:rFonts w:ascii="David" w:hAnsi="David"/>
          <w:b/>
          <w:bCs/>
          <w:color w:val="080908"/>
          <w:sz w:val="24"/>
          <w:rtl/>
        </w:rPr>
      </w:pPr>
    </w:p>
    <w:p w14:paraId="3D554693" w14:textId="77777777" w:rsidR="002F715D" w:rsidRPr="00385E6E" w:rsidRDefault="002F715D" w:rsidP="00385E6E">
      <w:pPr>
        <w:spacing w:line="360" w:lineRule="atLeast"/>
        <w:jc w:val="both"/>
        <w:rPr>
          <w:rFonts w:ascii="David" w:hAnsi="David"/>
          <w:color w:val="080908"/>
          <w:sz w:val="24"/>
          <w:rtl/>
        </w:rPr>
      </w:pPr>
      <w:r w:rsidRPr="00385E6E">
        <w:rPr>
          <w:rFonts w:ascii="David" w:hAnsi="David"/>
          <w:color w:val="080908"/>
          <w:sz w:val="24"/>
          <w:rtl/>
        </w:rPr>
        <w:t xml:space="preserve">זה שמי, להלן חתימתי ותוכן תצהירי דלעיל אמת. </w:t>
      </w:r>
    </w:p>
    <w:p w14:paraId="0B8145A7" w14:textId="77777777" w:rsidR="002F715D" w:rsidRPr="00385E6E" w:rsidRDefault="002F715D" w:rsidP="00385E6E">
      <w:pPr>
        <w:spacing w:line="360" w:lineRule="atLeast"/>
        <w:jc w:val="both"/>
        <w:rPr>
          <w:rFonts w:ascii="David" w:hAnsi="David"/>
          <w:color w:val="080908"/>
          <w:sz w:val="24"/>
          <w:rtl/>
        </w:rPr>
      </w:pPr>
    </w:p>
    <w:p w14:paraId="7959DFBF" w14:textId="77777777" w:rsidR="002F715D" w:rsidRPr="00385E6E" w:rsidRDefault="002F715D" w:rsidP="00385E6E">
      <w:pPr>
        <w:spacing w:line="360" w:lineRule="atLeast"/>
        <w:jc w:val="center"/>
        <w:rPr>
          <w:rFonts w:ascii="David" w:hAnsi="David"/>
          <w:color w:val="080908"/>
          <w:sz w:val="24"/>
          <w:rtl/>
        </w:rPr>
      </w:pPr>
      <w:r w:rsidRPr="00385E6E">
        <w:rPr>
          <w:rFonts w:ascii="David" w:hAnsi="David"/>
          <w:color w:val="080908"/>
          <w:sz w:val="24"/>
          <w:rtl/>
        </w:rPr>
        <w:t>___________________</w:t>
      </w:r>
      <w:r w:rsidRPr="00385E6E">
        <w:rPr>
          <w:rFonts w:ascii="David" w:hAnsi="David"/>
          <w:color w:val="080908"/>
          <w:sz w:val="24"/>
          <w:rtl/>
        </w:rPr>
        <w:tab/>
        <w:t>___________________</w:t>
      </w:r>
      <w:r w:rsidRPr="00385E6E">
        <w:rPr>
          <w:rFonts w:ascii="David" w:hAnsi="David"/>
          <w:color w:val="080908"/>
          <w:sz w:val="24"/>
          <w:rtl/>
        </w:rPr>
        <w:tab/>
        <w:t>_________________</w:t>
      </w:r>
    </w:p>
    <w:p w14:paraId="07E9988D" w14:textId="77777777" w:rsidR="002F715D" w:rsidRPr="00385E6E" w:rsidRDefault="002F715D" w:rsidP="00385E6E">
      <w:pPr>
        <w:spacing w:line="360" w:lineRule="atLeast"/>
        <w:jc w:val="center"/>
        <w:rPr>
          <w:rFonts w:ascii="David" w:hAnsi="David"/>
          <w:color w:val="080908"/>
          <w:sz w:val="24"/>
          <w:rtl/>
        </w:rPr>
      </w:pPr>
      <w:r w:rsidRPr="00385E6E">
        <w:rPr>
          <w:rFonts w:ascii="David" w:hAnsi="David" w:hint="cs"/>
          <w:color w:val="080908"/>
          <w:sz w:val="24"/>
          <w:rtl/>
        </w:rPr>
        <w:t xml:space="preserve">        </w:t>
      </w:r>
      <w:r w:rsidRPr="00385E6E">
        <w:rPr>
          <w:rFonts w:ascii="David" w:hAnsi="David"/>
          <w:color w:val="080908"/>
          <w:sz w:val="24"/>
          <w:rtl/>
        </w:rPr>
        <w:t>תאריך</w:t>
      </w:r>
      <w:r w:rsidRPr="00385E6E">
        <w:rPr>
          <w:rFonts w:ascii="David" w:hAnsi="David" w:hint="cs"/>
          <w:color w:val="080908"/>
          <w:sz w:val="24"/>
          <w:rtl/>
        </w:rPr>
        <w:tab/>
      </w:r>
      <w:r w:rsidRPr="00385E6E">
        <w:rPr>
          <w:rFonts w:ascii="David" w:hAnsi="David" w:hint="cs"/>
          <w:color w:val="080908"/>
          <w:sz w:val="24"/>
          <w:rtl/>
        </w:rPr>
        <w:tab/>
      </w:r>
      <w:r w:rsidRPr="00385E6E">
        <w:rPr>
          <w:rFonts w:ascii="David" w:hAnsi="David" w:hint="cs"/>
          <w:color w:val="080908"/>
          <w:sz w:val="24"/>
          <w:rtl/>
        </w:rPr>
        <w:tab/>
        <w:t xml:space="preserve">      </w:t>
      </w:r>
      <w:r w:rsidRPr="00385E6E">
        <w:rPr>
          <w:rFonts w:ascii="David" w:hAnsi="David"/>
          <w:color w:val="080908"/>
          <w:sz w:val="24"/>
          <w:rtl/>
        </w:rPr>
        <w:t>שם</w:t>
      </w:r>
      <w:r w:rsidRPr="00385E6E">
        <w:rPr>
          <w:rFonts w:ascii="David" w:hAnsi="David" w:hint="cs"/>
          <w:color w:val="080908"/>
          <w:sz w:val="24"/>
          <w:rtl/>
        </w:rPr>
        <w:t xml:space="preserve"> מלא</w:t>
      </w:r>
      <w:r w:rsidRPr="00385E6E">
        <w:rPr>
          <w:rFonts w:ascii="David" w:hAnsi="David"/>
          <w:color w:val="080908"/>
          <w:sz w:val="24"/>
          <w:rtl/>
        </w:rPr>
        <w:tab/>
      </w:r>
      <w:r w:rsidRPr="00385E6E">
        <w:rPr>
          <w:rFonts w:ascii="David" w:hAnsi="David" w:hint="cs"/>
          <w:color w:val="080908"/>
          <w:sz w:val="24"/>
          <w:rtl/>
        </w:rPr>
        <w:tab/>
        <w:t xml:space="preserve">            </w:t>
      </w:r>
      <w:r w:rsidRPr="00385E6E">
        <w:rPr>
          <w:rFonts w:ascii="David" w:hAnsi="David"/>
          <w:color w:val="080908"/>
          <w:sz w:val="24"/>
          <w:rtl/>
        </w:rPr>
        <w:t>חתימה וחותמת</w:t>
      </w:r>
    </w:p>
    <w:p w14:paraId="278E1DEF" w14:textId="77777777" w:rsidR="002F715D" w:rsidRPr="00385E6E" w:rsidRDefault="002F715D" w:rsidP="00385E6E">
      <w:pPr>
        <w:spacing w:line="360" w:lineRule="atLeast"/>
        <w:jc w:val="both"/>
        <w:rPr>
          <w:rFonts w:ascii="David" w:hAnsi="David"/>
          <w:color w:val="080908"/>
          <w:sz w:val="24"/>
          <w:rtl/>
        </w:rPr>
      </w:pPr>
    </w:p>
    <w:p w14:paraId="121F22F5" w14:textId="77777777" w:rsidR="002F715D" w:rsidRPr="00385E6E" w:rsidRDefault="002F715D" w:rsidP="00385E6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57" w:name="_Toc78123024"/>
    </w:p>
    <w:p w14:paraId="4F8CCF45" w14:textId="77777777" w:rsidR="002F715D" w:rsidRPr="00385E6E" w:rsidRDefault="002F715D" w:rsidP="00385E6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385E6E">
        <w:rPr>
          <w:rFonts w:ascii="David" w:hAnsi="David"/>
          <w:b/>
          <w:bCs/>
          <w:color w:val="080908"/>
          <w:sz w:val="24"/>
          <w:u w:val="single"/>
          <w:rtl/>
        </w:rPr>
        <w:lastRenderedPageBreak/>
        <w:t>אישור עורך הדין</w:t>
      </w:r>
    </w:p>
    <w:p w14:paraId="67F861BB" w14:textId="77777777" w:rsidR="002F715D" w:rsidRPr="00385E6E" w:rsidRDefault="002F715D" w:rsidP="00385E6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ECA30B4" w14:textId="77777777" w:rsidR="002F715D" w:rsidRPr="00385E6E" w:rsidRDefault="002F715D" w:rsidP="00385E6E">
      <w:pPr>
        <w:spacing w:line="360" w:lineRule="atLeast"/>
        <w:jc w:val="both"/>
        <w:rPr>
          <w:rFonts w:ascii="David" w:hAnsi="David"/>
          <w:color w:val="080908"/>
          <w:sz w:val="24"/>
          <w:rtl/>
        </w:rPr>
      </w:pPr>
      <w:r w:rsidRPr="00385E6E">
        <w:rPr>
          <w:rFonts w:ascii="David" w:hAnsi="David"/>
          <w:color w:val="080908"/>
          <w:sz w:val="24"/>
          <w:rtl/>
        </w:rPr>
        <w:t>אני הח"מ _____________________, עו"ד</w:t>
      </w:r>
      <w:r w:rsidRPr="00385E6E">
        <w:rPr>
          <w:rFonts w:ascii="David" w:hAnsi="David" w:hint="cs"/>
          <w:color w:val="080908"/>
          <w:sz w:val="24"/>
          <w:rtl/>
        </w:rPr>
        <w:t>,</w:t>
      </w:r>
      <w:r w:rsidRPr="00385E6E">
        <w:rPr>
          <w:rFonts w:ascii="David" w:hAnsi="David"/>
          <w:color w:val="080908"/>
          <w:sz w:val="24"/>
          <w:rtl/>
        </w:rPr>
        <w:t xml:space="preserve"> מאשר/ת כי ביום ____________ הופיע/ה בפני במשרדי</w:t>
      </w:r>
      <w:r w:rsidRPr="00385E6E">
        <w:rPr>
          <w:rFonts w:ascii="David" w:hAnsi="David" w:hint="cs"/>
          <w:color w:val="080908"/>
          <w:sz w:val="24"/>
          <w:rtl/>
        </w:rPr>
        <w:t>,</w:t>
      </w:r>
      <w:r w:rsidRPr="00385E6E">
        <w:rPr>
          <w:rFonts w:ascii="David" w:hAnsi="David"/>
          <w:color w:val="080908"/>
          <w:sz w:val="24"/>
          <w:rtl/>
        </w:rPr>
        <w:t xml:space="preserve"> אשר ברחוב ____________ בישוב/עיר ____________</w:t>
      </w:r>
      <w:r w:rsidRPr="00385E6E">
        <w:rPr>
          <w:rFonts w:ascii="David" w:hAnsi="David" w:hint="cs"/>
          <w:color w:val="080908"/>
          <w:sz w:val="24"/>
          <w:rtl/>
        </w:rPr>
        <w:t>,</w:t>
      </w:r>
      <w:r w:rsidRPr="00385E6E">
        <w:rPr>
          <w:rFonts w:ascii="David" w:hAnsi="David"/>
          <w:color w:val="080908"/>
          <w:sz w:val="24"/>
          <w:rtl/>
        </w:rPr>
        <w:t xml:space="preserve"> מר/גב' ______________ שזיהה/תה עצמו/ה על ידי ת.ז. ____________</w:t>
      </w:r>
      <w:r w:rsidRPr="00385E6E">
        <w:rPr>
          <w:rFonts w:ascii="David" w:hAnsi="David" w:hint="cs"/>
          <w:color w:val="080908"/>
          <w:sz w:val="24"/>
          <w:rtl/>
        </w:rPr>
        <w:t xml:space="preserve">, או </w:t>
      </w:r>
      <w:r w:rsidRPr="00385E6E">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7"/>
    <w:p w14:paraId="6DBB4733" w14:textId="77777777" w:rsidR="002F715D" w:rsidRPr="00385E6E" w:rsidRDefault="002F715D" w:rsidP="00385E6E">
      <w:pPr>
        <w:spacing w:line="360" w:lineRule="atLeast"/>
        <w:rPr>
          <w:rFonts w:ascii="David" w:hAnsi="David"/>
          <w:color w:val="080908"/>
          <w:sz w:val="24"/>
          <w:rtl/>
        </w:rPr>
      </w:pPr>
    </w:p>
    <w:p w14:paraId="44A75940" w14:textId="77777777" w:rsidR="002F715D" w:rsidRPr="00385E6E" w:rsidRDefault="002F715D" w:rsidP="00385E6E">
      <w:pPr>
        <w:spacing w:line="360" w:lineRule="atLeast"/>
        <w:jc w:val="both"/>
        <w:rPr>
          <w:rFonts w:ascii="David" w:hAnsi="David"/>
          <w:color w:val="080908"/>
          <w:sz w:val="24"/>
          <w:rtl/>
        </w:rPr>
      </w:pPr>
    </w:p>
    <w:p w14:paraId="6317D17A" w14:textId="77777777" w:rsidR="002F715D" w:rsidRPr="00385E6E" w:rsidRDefault="002F715D" w:rsidP="00385E6E">
      <w:pPr>
        <w:spacing w:line="360" w:lineRule="atLeast"/>
        <w:jc w:val="center"/>
        <w:rPr>
          <w:rFonts w:ascii="David" w:hAnsi="David"/>
          <w:color w:val="080908"/>
          <w:sz w:val="24"/>
          <w:rtl/>
        </w:rPr>
      </w:pPr>
      <w:r w:rsidRPr="00385E6E">
        <w:rPr>
          <w:rFonts w:ascii="David" w:hAnsi="David"/>
          <w:color w:val="080908"/>
          <w:sz w:val="24"/>
          <w:rtl/>
        </w:rPr>
        <w:t>_________________</w:t>
      </w:r>
      <w:r w:rsidRPr="00385E6E">
        <w:rPr>
          <w:rFonts w:ascii="David" w:hAnsi="David"/>
          <w:color w:val="080908"/>
          <w:sz w:val="24"/>
          <w:rtl/>
        </w:rPr>
        <w:tab/>
      </w:r>
      <w:r w:rsidRPr="00385E6E">
        <w:rPr>
          <w:rFonts w:ascii="David" w:hAnsi="David" w:hint="cs"/>
          <w:color w:val="080908"/>
          <w:sz w:val="24"/>
          <w:rtl/>
        </w:rPr>
        <w:t xml:space="preserve">  </w:t>
      </w:r>
      <w:r w:rsidRPr="00385E6E">
        <w:rPr>
          <w:rFonts w:ascii="David" w:hAnsi="David"/>
          <w:color w:val="080908"/>
          <w:sz w:val="24"/>
          <w:rtl/>
        </w:rPr>
        <w:tab/>
      </w:r>
      <w:r w:rsidRPr="00385E6E">
        <w:rPr>
          <w:rFonts w:ascii="David" w:hAnsi="David" w:hint="cs"/>
          <w:color w:val="080908"/>
          <w:sz w:val="24"/>
          <w:rtl/>
        </w:rPr>
        <w:t xml:space="preserve">  </w:t>
      </w:r>
      <w:r w:rsidRPr="00385E6E">
        <w:rPr>
          <w:rFonts w:ascii="David" w:hAnsi="David"/>
          <w:color w:val="080908"/>
          <w:sz w:val="24"/>
          <w:rtl/>
        </w:rPr>
        <w:t>________________</w:t>
      </w:r>
      <w:r w:rsidRPr="00385E6E">
        <w:rPr>
          <w:rFonts w:ascii="David" w:hAnsi="David"/>
          <w:color w:val="080908"/>
          <w:sz w:val="24"/>
          <w:rtl/>
        </w:rPr>
        <w:tab/>
      </w:r>
      <w:r w:rsidRPr="00385E6E">
        <w:rPr>
          <w:rFonts w:ascii="David" w:hAnsi="David" w:hint="cs"/>
          <w:color w:val="080908"/>
          <w:sz w:val="24"/>
          <w:rtl/>
        </w:rPr>
        <w:t xml:space="preserve">           </w:t>
      </w:r>
      <w:r w:rsidRPr="00385E6E">
        <w:rPr>
          <w:rFonts w:ascii="David" w:hAnsi="David"/>
          <w:color w:val="080908"/>
          <w:sz w:val="24"/>
          <w:rtl/>
        </w:rPr>
        <w:t>___________________</w:t>
      </w:r>
    </w:p>
    <w:p w14:paraId="23CC1E5F" w14:textId="77777777" w:rsidR="002F715D" w:rsidRPr="00385E6E" w:rsidRDefault="002F715D" w:rsidP="00385E6E">
      <w:pPr>
        <w:spacing w:line="360" w:lineRule="atLeast"/>
        <w:jc w:val="center"/>
        <w:rPr>
          <w:rFonts w:ascii="David" w:hAnsi="David"/>
          <w:color w:val="080908"/>
          <w:sz w:val="24"/>
        </w:rPr>
      </w:pPr>
      <w:r w:rsidRPr="00385E6E">
        <w:rPr>
          <w:rFonts w:ascii="David" w:hAnsi="David" w:hint="cs"/>
          <w:color w:val="080908"/>
          <w:sz w:val="24"/>
          <w:rtl/>
        </w:rPr>
        <w:t xml:space="preserve">  </w:t>
      </w:r>
      <w:r w:rsidRPr="00385E6E">
        <w:rPr>
          <w:rFonts w:ascii="David" w:hAnsi="David"/>
          <w:color w:val="080908"/>
          <w:sz w:val="24"/>
          <w:rtl/>
        </w:rPr>
        <w:t>תאריך</w:t>
      </w:r>
      <w:r w:rsidRPr="00385E6E">
        <w:rPr>
          <w:rFonts w:ascii="David" w:hAnsi="David"/>
          <w:color w:val="080908"/>
          <w:sz w:val="24"/>
          <w:rtl/>
        </w:rPr>
        <w:tab/>
      </w:r>
      <w:r w:rsidRPr="00385E6E">
        <w:rPr>
          <w:rFonts w:ascii="David" w:hAnsi="David"/>
          <w:color w:val="080908"/>
          <w:sz w:val="24"/>
          <w:rtl/>
        </w:rPr>
        <w:tab/>
      </w:r>
      <w:r w:rsidRPr="00385E6E">
        <w:rPr>
          <w:rFonts w:ascii="David" w:hAnsi="David"/>
          <w:color w:val="080908"/>
          <w:sz w:val="24"/>
          <w:rtl/>
        </w:rPr>
        <w:tab/>
      </w:r>
      <w:r w:rsidRPr="00385E6E">
        <w:rPr>
          <w:rFonts w:ascii="David" w:hAnsi="David" w:hint="cs"/>
          <w:color w:val="080908"/>
          <w:sz w:val="24"/>
          <w:rtl/>
        </w:rPr>
        <w:t xml:space="preserve">            </w:t>
      </w:r>
      <w:r w:rsidRPr="00385E6E">
        <w:rPr>
          <w:rFonts w:ascii="David" w:hAnsi="David"/>
          <w:color w:val="080908"/>
          <w:sz w:val="24"/>
          <w:rtl/>
        </w:rPr>
        <w:t>מספר רישיון</w:t>
      </w:r>
      <w:r w:rsidRPr="00385E6E">
        <w:rPr>
          <w:rFonts w:ascii="David" w:hAnsi="David"/>
          <w:color w:val="080908"/>
          <w:sz w:val="24"/>
          <w:rtl/>
        </w:rPr>
        <w:tab/>
      </w:r>
      <w:r w:rsidRPr="00385E6E">
        <w:rPr>
          <w:rFonts w:ascii="David" w:hAnsi="David" w:hint="cs"/>
          <w:color w:val="080908"/>
          <w:sz w:val="24"/>
          <w:rtl/>
        </w:rPr>
        <w:t xml:space="preserve">                       </w:t>
      </w:r>
      <w:r w:rsidRPr="00385E6E">
        <w:rPr>
          <w:rFonts w:ascii="David" w:hAnsi="David"/>
          <w:color w:val="080908"/>
          <w:sz w:val="24"/>
          <w:rtl/>
        </w:rPr>
        <w:t>חתימה וחותמת</w:t>
      </w:r>
    </w:p>
    <w:p w14:paraId="68B5EF50" w14:textId="77777777" w:rsidR="00F21E20" w:rsidRPr="00385E6E" w:rsidRDefault="00F21E20" w:rsidP="00385E6E">
      <w:pPr>
        <w:pStyle w:val="-"/>
        <w:spacing w:line="360" w:lineRule="atLeast"/>
        <w:rPr>
          <w:rFonts w:ascii="David" w:hAnsi="David"/>
          <w:color w:val="080908"/>
          <w:rtl/>
        </w:rPr>
      </w:pPr>
    </w:p>
    <w:p w14:paraId="26AAB0DF" w14:textId="77777777" w:rsidR="00F21E20" w:rsidRPr="00385E6E" w:rsidRDefault="00F21E20" w:rsidP="00385E6E">
      <w:pPr>
        <w:pStyle w:val="-"/>
        <w:spacing w:line="360" w:lineRule="atLeast"/>
        <w:rPr>
          <w:rFonts w:ascii="David" w:hAnsi="David"/>
          <w:color w:val="080908"/>
          <w:rtl/>
        </w:rPr>
      </w:pPr>
    </w:p>
    <w:p w14:paraId="7D50288F" w14:textId="77777777" w:rsidR="00F21E20" w:rsidRPr="00385E6E" w:rsidRDefault="00F21E20" w:rsidP="00385E6E">
      <w:pPr>
        <w:pStyle w:val="-"/>
        <w:spacing w:line="360" w:lineRule="atLeast"/>
        <w:rPr>
          <w:rFonts w:ascii="David" w:hAnsi="David"/>
          <w:color w:val="080908"/>
          <w:rtl/>
        </w:rPr>
      </w:pPr>
    </w:p>
    <w:p w14:paraId="0730F615" w14:textId="77777777" w:rsidR="00F21E20" w:rsidRPr="00385E6E" w:rsidRDefault="00F21E20" w:rsidP="00385E6E">
      <w:pPr>
        <w:pStyle w:val="-"/>
        <w:spacing w:line="360" w:lineRule="atLeast"/>
        <w:rPr>
          <w:rFonts w:ascii="David" w:hAnsi="David"/>
          <w:color w:val="080908"/>
          <w:rtl/>
        </w:rPr>
      </w:pPr>
    </w:p>
    <w:p w14:paraId="7C5D281E" w14:textId="77777777" w:rsidR="00F21E20" w:rsidRPr="00385E6E" w:rsidRDefault="00F21E20" w:rsidP="00385E6E">
      <w:pPr>
        <w:pStyle w:val="-"/>
        <w:spacing w:line="360" w:lineRule="atLeast"/>
        <w:rPr>
          <w:rFonts w:ascii="David" w:hAnsi="David"/>
          <w:color w:val="080908"/>
          <w:rtl/>
        </w:rPr>
      </w:pPr>
    </w:p>
    <w:p w14:paraId="1CD8F259" w14:textId="77777777" w:rsidR="00F21E20" w:rsidRPr="00385E6E" w:rsidRDefault="00F21E20" w:rsidP="00385E6E">
      <w:pPr>
        <w:pStyle w:val="-"/>
        <w:spacing w:line="360" w:lineRule="atLeast"/>
        <w:rPr>
          <w:rFonts w:ascii="David" w:hAnsi="David"/>
          <w:color w:val="080908"/>
          <w:rtl/>
        </w:rPr>
      </w:pPr>
    </w:p>
    <w:p w14:paraId="49D60617" w14:textId="77777777" w:rsidR="00F21E20" w:rsidRPr="00385E6E" w:rsidRDefault="00F21E20" w:rsidP="00385E6E">
      <w:pPr>
        <w:pStyle w:val="-"/>
        <w:spacing w:line="360" w:lineRule="atLeast"/>
        <w:rPr>
          <w:rFonts w:ascii="David" w:hAnsi="David"/>
          <w:color w:val="080908"/>
          <w:rtl/>
        </w:rPr>
      </w:pPr>
    </w:p>
    <w:p w14:paraId="32B47E51" w14:textId="77777777" w:rsidR="007E1CC8" w:rsidRPr="00385E6E" w:rsidRDefault="007E1CC8" w:rsidP="00385E6E">
      <w:pPr>
        <w:pStyle w:val="-"/>
        <w:spacing w:line="360" w:lineRule="atLeast"/>
        <w:rPr>
          <w:rFonts w:ascii="David" w:hAnsi="David"/>
          <w:color w:val="080908"/>
          <w:rtl/>
        </w:rPr>
      </w:pPr>
    </w:p>
    <w:p w14:paraId="515EBAB9" w14:textId="77777777" w:rsidR="007E1CC8" w:rsidRPr="00385E6E" w:rsidRDefault="007E1CC8" w:rsidP="00385E6E">
      <w:pPr>
        <w:pStyle w:val="-"/>
        <w:spacing w:line="360" w:lineRule="atLeast"/>
        <w:rPr>
          <w:rFonts w:ascii="David" w:hAnsi="David"/>
          <w:color w:val="080908"/>
          <w:rtl/>
        </w:rPr>
      </w:pPr>
    </w:p>
    <w:p w14:paraId="3A2E281E" w14:textId="77777777" w:rsidR="007E1CC8" w:rsidRPr="00385E6E" w:rsidRDefault="007E1CC8" w:rsidP="00385E6E">
      <w:pPr>
        <w:pStyle w:val="-"/>
        <w:spacing w:line="360" w:lineRule="atLeast"/>
        <w:rPr>
          <w:rFonts w:ascii="David" w:hAnsi="David"/>
          <w:color w:val="080908"/>
          <w:rtl/>
        </w:rPr>
      </w:pPr>
    </w:p>
    <w:p w14:paraId="17C5E9BB" w14:textId="576AAD45" w:rsidR="00BE3276" w:rsidRDefault="00BE3276">
      <w:pPr>
        <w:bidi w:val="0"/>
        <w:rPr>
          <w:rFonts w:ascii="David" w:hAnsi="David"/>
          <w:b/>
          <w:bCs/>
          <w:color w:val="080908"/>
          <w:sz w:val="24"/>
          <w:u w:val="single"/>
          <w:rtl/>
        </w:rPr>
      </w:pPr>
      <w:r>
        <w:rPr>
          <w:rFonts w:ascii="David" w:hAnsi="David"/>
          <w:color w:val="080908"/>
          <w:rtl/>
        </w:rPr>
        <w:br w:type="page"/>
      </w:r>
    </w:p>
    <w:p w14:paraId="6FD1C847" w14:textId="77777777"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00E175DD" w:rsidRPr="00385E6E">
        <w:rPr>
          <w:rFonts w:ascii="David" w:hAnsi="David" w:hint="cs"/>
          <w:color w:val="080908"/>
          <w:rtl/>
        </w:rPr>
        <w:t>ג</w:t>
      </w:r>
      <w:r w:rsidRPr="00385E6E">
        <w:rPr>
          <w:rFonts w:ascii="David" w:hAnsi="David"/>
          <w:color w:val="080908"/>
          <w:rtl/>
        </w:rPr>
        <w:t xml:space="preserve"> </w:t>
      </w:r>
      <w:r w:rsidRPr="00385E6E">
        <w:rPr>
          <w:rFonts w:ascii="David" w:hAnsi="David" w:hint="cs"/>
          <w:color w:val="080908"/>
          <w:rtl/>
        </w:rPr>
        <w:t>למכרז</w:t>
      </w:r>
    </w:p>
    <w:p w14:paraId="5DFD2CC0" w14:textId="77777777" w:rsidR="002C6DE8" w:rsidRPr="00385E6E" w:rsidRDefault="002C6DE8" w:rsidP="00385E6E">
      <w:pPr>
        <w:spacing w:line="360" w:lineRule="atLeast"/>
        <w:rPr>
          <w:rFonts w:ascii="David" w:hAnsi="David"/>
          <w:color w:val="080908"/>
          <w:sz w:val="24"/>
          <w:rtl/>
        </w:rPr>
      </w:pPr>
    </w:p>
    <w:p w14:paraId="54AA9D63"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הצהרה</w:t>
      </w:r>
      <w:r w:rsidRPr="00385E6E">
        <w:rPr>
          <w:rFonts w:ascii="David" w:hAnsi="David"/>
          <w:color w:val="080908"/>
          <w:rtl/>
        </w:rPr>
        <w:t xml:space="preserve"> </w:t>
      </w:r>
      <w:r w:rsidRPr="00385E6E">
        <w:rPr>
          <w:rFonts w:ascii="David" w:hAnsi="David" w:hint="cs"/>
          <w:color w:val="080908"/>
          <w:rtl/>
        </w:rPr>
        <w:t>בדבר</w:t>
      </w:r>
      <w:r w:rsidRPr="00385E6E">
        <w:rPr>
          <w:rFonts w:ascii="David" w:hAnsi="David"/>
          <w:color w:val="080908"/>
          <w:rtl/>
        </w:rPr>
        <w:t xml:space="preserve"> </w:t>
      </w:r>
      <w:r w:rsidRPr="00385E6E">
        <w:rPr>
          <w:rFonts w:ascii="David" w:hAnsi="David" w:hint="cs"/>
          <w:color w:val="080908"/>
          <w:rtl/>
        </w:rPr>
        <w:t>שימוש</w:t>
      </w:r>
      <w:r w:rsidRPr="00385E6E">
        <w:rPr>
          <w:rFonts w:ascii="David" w:hAnsi="David"/>
          <w:color w:val="080908"/>
          <w:rtl/>
        </w:rPr>
        <w:t xml:space="preserve"> </w:t>
      </w:r>
      <w:r w:rsidRPr="00385E6E">
        <w:rPr>
          <w:rFonts w:ascii="David" w:hAnsi="David" w:hint="cs"/>
          <w:color w:val="080908"/>
          <w:rtl/>
        </w:rPr>
        <w:t>בתוכנות</w:t>
      </w:r>
      <w:r w:rsidRPr="00385E6E">
        <w:rPr>
          <w:rFonts w:ascii="David" w:hAnsi="David"/>
          <w:color w:val="080908"/>
          <w:rtl/>
        </w:rPr>
        <w:t xml:space="preserve"> </w:t>
      </w:r>
      <w:r w:rsidRPr="00385E6E">
        <w:rPr>
          <w:rFonts w:ascii="David" w:hAnsi="David" w:hint="cs"/>
          <w:color w:val="080908"/>
          <w:rtl/>
        </w:rPr>
        <w:t>מחשב</w:t>
      </w:r>
      <w:r w:rsidRPr="00385E6E">
        <w:rPr>
          <w:rFonts w:ascii="David" w:hAnsi="David"/>
          <w:color w:val="080908"/>
          <w:rtl/>
        </w:rPr>
        <w:t xml:space="preserve"> </w:t>
      </w:r>
      <w:r w:rsidRPr="00385E6E">
        <w:rPr>
          <w:rFonts w:ascii="David" w:hAnsi="David" w:hint="cs"/>
          <w:color w:val="080908"/>
          <w:rtl/>
        </w:rPr>
        <w:t>מורשות</w:t>
      </w:r>
      <w:r w:rsidRPr="00385E6E">
        <w:rPr>
          <w:rFonts w:ascii="David" w:hAnsi="David"/>
          <w:color w:val="080908"/>
          <w:rtl/>
        </w:rPr>
        <w:t xml:space="preserve"> </w:t>
      </w:r>
      <w:r w:rsidRPr="00385E6E">
        <w:rPr>
          <w:rFonts w:ascii="David" w:hAnsi="David" w:hint="cs"/>
          <w:color w:val="080908"/>
          <w:rtl/>
        </w:rPr>
        <w:t>ועמידה</w:t>
      </w:r>
      <w:r w:rsidRPr="00385E6E">
        <w:rPr>
          <w:rFonts w:ascii="David" w:hAnsi="David"/>
          <w:color w:val="080908"/>
          <w:rtl/>
        </w:rPr>
        <w:t xml:space="preserve"> </w:t>
      </w:r>
      <w:r w:rsidRPr="00385E6E">
        <w:rPr>
          <w:rFonts w:ascii="David" w:hAnsi="David" w:hint="cs"/>
          <w:color w:val="080908"/>
          <w:rtl/>
        </w:rPr>
        <w:t>בדרישות</w:t>
      </w:r>
      <w:r w:rsidRPr="00385E6E">
        <w:rPr>
          <w:rFonts w:ascii="David" w:hAnsi="David"/>
          <w:color w:val="080908"/>
          <w:rtl/>
        </w:rPr>
        <w:t xml:space="preserve"> </w:t>
      </w:r>
      <w:r w:rsidRPr="00385E6E">
        <w:rPr>
          <w:rFonts w:ascii="David" w:hAnsi="David" w:hint="cs"/>
          <w:color w:val="080908"/>
          <w:rtl/>
        </w:rPr>
        <w:t>המכרז</w:t>
      </w:r>
    </w:p>
    <w:p w14:paraId="3064BE6D" w14:textId="77777777" w:rsidR="002C6DE8" w:rsidRPr="00385E6E" w:rsidRDefault="002C6DE8" w:rsidP="00385E6E">
      <w:pPr>
        <w:spacing w:line="360" w:lineRule="atLeast"/>
        <w:rPr>
          <w:rFonts w:ascii="David" w:hAnsi="David"/>
          <w:color w:val="080908"/>
          <w:sz w:val="24"/>
          <w:rtl/>
        </w:rPr>
      </w:pPr>
      <w:bookmarkStart w:id="58" w:name="_Hlk73014310"/>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שם המצהיר"/>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 xml:space="preserve">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BA1513" w:rsidRPr="00385E6E">
        <w:rPr>
          <w:rFonts w:ascii="David" w:hAnsi="David" w:hint="cs"/>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0040510B" w:rsidRPr="00385E6E" w:rsidDel="0040510B">
        <w:rPr>
          <w:rFonts w:ascii="David" w:hAnsi="David"/>
          <w:color w:val="080908"/>
          <w:sz w:val="24"/>
          <w:rtl/>
        </w:rPr>
        <w:t xml:space="preserve"> </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מספר תעודת זהות"/>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ab/>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BA1513" w:rsidRPr="00385E6E">
        <w:rPr>
          <w:rFonts w:ascii="David" w:hAnsi="David" w:hint="cs"/>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שם המציע"/>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ab/>
      </w:r>
      <w:r w:rsidR="00156AD8" w:rsidRPr="00385E6E">
        <w:rPr>
          <w:rFonts w:ascii="David" w:hAnsi="David" w:hint="cs"/>
          <w:noProof/>
          <w:color w:val="080908"/>
          <w:sz w:val="24"/>
          <w:u w:val="single"/>
          <w:rtl/>
        </w:rPr>
        <w:tab/>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BA1513" w:rsidRPr="00385E6E">
        <w:rPr>
          <w:rFonts w:ascii="David" w:hAnsi="David" w:hint="cs"/>
          <w:color w:val="080908"/>
          <w:sz w:val="24"/>
          <w:rtl/>
        </w:rPr>
        <w:t xml:space="preserve"> </w:t>
      </w:r>
      <w:r w:rsidRPr="00385E6E">
        <w:rPr>
          <w:rFonts w:ascii="David" w:hAnsi="David" w:hint="cs"/>
          <w:color w:val="080908"/>
          <w:sz w:val="24"/>
          <w:rtl/>
        </w:rPr>
        <w:t>שמספרו</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מספר"/>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ab/>
      </w:r>
      <w:r w:rsidR="00156AD8" w:rsidRPr="00385E6E">
        <w:rPr>
          <w:rFonts w:ascii="David" w:hAnsi="David" w:hint="cs"/>
          <w:noProof/>
          <w:color w:val="080908"/>
          <w:sz w:val="24"/>
          <w:u w:val="single"/>
          <w:rtl/>
        </w:rPr>
        <w:tab/>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BA1513" w:rsidRPr="00385E6E">
        <w:rPr>
          <w:rFonts w:ascii="David" w:hAnsi="David"/>
          <w:color w:val="080908"/>
          <w:sz w:val="24"/>
          <w:rtl/>
        </w:rPr>
        <w:t xml:space="preserve"> </w:t>
      </w:r>
      <w:r w:rsidR="00BA1513"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w:t>
      </w:r>
    </w:p>
    <w:bookmarkEnd w:id="58"/>
    <w:p w14:paraId="23EA1ECF" w14:textId="77777777" w:rsidR="00BA1513" w:rsidRPr="00385E6E" w:rsidRDefault="002C6DE8" w:rsidP="00385E6E">
      <w:pPr>
        <w:pStyle w:val="a8"/>
        <w:numPr>
          <w:ilvl w:val="0"/>
          <w:numId w:val="4"/>
        </w:numPr>
        <w:spacing w:line="360" w:lineRule="atLeast"/>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יעמוד</w:t>
      </w:r>
      <w:r w:rsidRPr="00385E6E">
        <w:rPr>
          <w:rFonts w:ascii="David" w:hAnsi="David"/>
          <w:color w:val="080908"/>
          <w:sz w:val="24"/>
          <w:rtl/>
        </w:rPr>
        <w:t xml:space="preserve"> </w:t>
      </w:r>
      <w:r w:rsidRPr="00385E6E">
        <w:rPr>
          <w:rFonts w:ascii="David" w:hAnsi="David" w:hint="cs"/>
          <w:color w:val="080908"/>
          <w:sz w:val="24"/>
          <w:rtl/>
        </w:rPr>
        <w:t>בדרישה</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שימוש</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ורק</w:t>
      </w:r>
      <w:r w:rsidRPr="00385E6E">
        <w:rPr>
          <w:rFonts w:ascii="David" w:hAnsi="David"/>
          <w:color w:val="080908"/>
          <w:sz w:val="24"/>
          <w:rtl/>
        </w:rPr>
        <w:t xml:space="preserve"> </w:t>
      </w:r>
      <w:r w:rsidRPr="00385E6E">
        <w:rPr>
          <w:rFonts w:ascii="David" w:hAnsi="David" w:hint="cs"/>
          <w:color w:val="080908"/>
          <w:sz w:val="24"/>
          <w:rtl/>
        </w:rPr>
        <w:t>בתוכנות</w:t>
      </w:r>
      <w:r w:rsidRPr="00385E6E">
        <w:rPr>
          <w:rFonts w:ascii="David" w:hAnsi="David"/>
          <w:color w:val="080908"/>
          <w:sz w:val="24"/>
          <w:rtl/>
        </w:rPr>
        <w:t xml:space="preserve"> </w:t>
      </w:r>
      <w:r w:rsidRPr="00385E6E">
        <w:rPr>
          <w:rFonts w:ascii="David" w:hAnsi="David" w:hint="cs"/>
          <w:color w:val="080908"/>
          <w:sz w:val="24"/>
          <w:rtl/>
        </w:rPr>
        <w:t>מחשב</w:t>
      </w:r>
      <w:r w:rsidRPr="00385E6E">
        <w:rPr>
          <w:rFonts w:ascii="David" w:hAnsi="David"/>
          <w:color w:val="080908"/>
          <w:sz w:val="24"/>
          <w:rtl/>
        </w:rPr>
        <w:t xml:space="preserve"> </w:t>
      </w:r>
      <w:r w:rsidRPr="00385E6E">
        <w:rPr>
          <w:rFonts w:ascii="David" w:hAnsi="David" w:hint="cs"/>
          <w:color w:val="080908"/>
          <w:sz w:val="24"/>
          <w:rtl/>
        </w:rPr>
        <w:t>מורשות</w:t>
      </w:r>
      <w:r w:rsidRPr="00385E6E">
        <w:rPr>
          <w:rFonts w:ascii="David" w:hAnsi="David"/>
          <w:color w:val="080908"/>
          <w:sz w:val="24"/>
          <w:rtl/>
        </w:rPr>
        <w:t>.</w:t>
      </w:r>
    </w:p>
    <w:p w14:paraId="67ACC26A" w14:textId="77777777" w:rsidR="002C6DE8" w:rsidRPr="00385E6E" w:rsidRDefault="002C6DE8" w:rsidP="00385E6E">
      <w:pPr>
        <w:pStyle w:val="a8"/>
        <w:numPr>
          <w:ilvl w:val="0"/>
          <w:numId w:val="4"/>
        </w:numPr>
        <w:spacing w:line="360" w:lineRule="atLeast"/>
        <w:rPr>
          <w:rFonts w:ascii="David" w:hAnsi="David"/>
          <w:color w:val="080908"/>
          <w:sz w:val="24"/>
          <w:rtl/>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שבמפרט</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יוצא</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הכלל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דרישותיו</w:t>
      </w:r>
      <w:r w:rsidRPr="00385E6E">
        <w:rPr>
          <w:rFonts w:ascii="David" w:hAnsi="David"/>
          <w:color w:val="080908"/>
          <w:sz w:val="24"/>
          <w:rtl/>
        </w:rPr>
        <w:t xml:space="preserve">, </w:t>
      </w:r>
      <w:r w:rsidRPr="00385E6E">
        <w:rPr>
          <w:rFonts w:ascii="David" w:hAnsi="David" w:hint="cs"/>
          <w:color w:val="080908"/>
          <w:sz w:val="24"/>
          <w:rtl/>
        </w:rPr>
        <w:t>תנאיו</w:t>
      </w:r>
      <w:r w:rsidRPr="00385E6E">
        <w:rPr>
          <w:rFonts w:ascii="David" w:hAnsi="David"/>
          <w:color w:val="080908"/>
          <w:sz w:val="24"/>
          <w:rtl/>
        </w:rPr>
        <w:t xml:space="preserve"> </w:t>
      </w:r>
      <w:r w:rsidRPr="00385E6E">
        <w:rPr>
          <w:rFonts w:ascii="David" w:hAnsi="David" w:hint="cs"/>
          <w:color w:val="080908"/>
          <w:sz w:val="24"/>
          <w:rtl/>
        </w:rPr>
        <w:t>וחלקיו</w:t>
      </w:r>
      <w:r w:rsidRPr="00385E6E">
        <w:rPr>
          <w:rFonts w:ascii="David" w:hAnsi="David"/>
          <w:color w:val="080908"/>
          <w:sz w:val="24"/>
          <w:rtl/>
        </w:rPr>
        <w:t xml:space="preserve"> </w:t>
      </w:r>
      <w:r w:rsidRPr="00385E6E">
        <w:rPr>
          <w:rFonts w:ascii="David" w:hAnsi="David" w:hint="cs"/>
          <w:color w:val="080908"/>
          <w:sz w:val="24"/>
          <w:rtl/>
        </w:rPr>
        <w:t>ולרבות</w:t>
      </w:r>
      <w:r w:rsidRPr="00385E6E">
        <w:rPr>
          <w:rFonts w:ascii="David" w:hAnsi="David"/>
          <w:color w:val="080908"/>
          <w:sz w:val="24"/>
          <w:rtl/>
        </w:rPr>
        <w:t xml:space="preserve"> </w:t>
      </w:r>
      <w:r w:rsidRPr="00385E6E">
        <w:rPr>
          <w:rFonts w:ascii="David" w:hAnsi="David" w:hint="cs"/>
          <w:color w:val="080908"/>
          <w:sz w:val="24"/>
          <w:rtl/>
        </w:rPr>
        <w:t>שאלות</w:t>
      </w:r>
      <w:r w:rsidRPr="00385E6E">
        <w:rPr>
          <w:rFonts w:ascii="David" w:hAnsi="David"/>
          <w:color w:val="080908"/>
          <w:sz w:val="24"/>
          <w:rtl/>
        </w:rPr>
        <w:t xml:space="preserve"> </w:t>
      </w:r>
      <w:r w:rsidRPr="00385E6E">
        <w:rPr>
          <w:rFonts w:ascii="David" w:hAnsi="David" w:hint="cs"/>
          <w:color w:val="080908"/>
          <w:sz w:val="24"/>
          <w:rtl/>
        </w:rPr>
        <w:t>ההבהרה</w:t>
      </w:r>
      <w:r w:rsidRPr="00385E6E">
        <w:rPr>
          <w:rFonts w:ascii="David" w:hAnsi="David"/>
          <w:color w:val="080908"/>
          <w:sz w:val="24"/>
          <w:rtl/>
        </w:rPr>
        <w:t xml:space="preserve"> </w:t>
      </w:r>
      <w:r w:rsidRPr="00385E6E">
        <w:rPr>
          <w:rFonts w:ascii="David" w:hAnsi="David" w:hint="cs"/>
          <w:color w:val="080908"/>
          <w:sz w:val="24"/>
          <w:rtl/>
        </w:rPr>
        <w:t>ותשובות</w:t>
      </w:r>
      <w:r w:rsidRPr="00385E6E">
        <w:rPr>
          <w:rFonts w:ascii="David" w:hAnsi="David"/>
          <w:color w:val="080908"/>
          <w:sz w:val="24"/>
          <w:rtl/>
        </w:rPr>
        <w:t xml:space="preserve"> </w:t>
      </w:r>
      <w:r w:rsidRPr="00385E6E">
        <w:rPr>
          <w:rFonts w:ascii="David" w:hAnsi="David" w:hint="cs"/>
          <w:color w:val="080908"/>
          <w:sz w:val="24"/>
          <w:rtl/>
        </w:rPr>
        <w:t>עורך</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w:t>
      </w:r>
    </w:p>
    <w:p w14:paraId="69AB46D4" w14:textId="77777777" w:rsidR="002C6DE8" w:rsidRPr="00385E6E" w:rsidRDefault="002C6DE8" w:rsidP="00385E6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385E6E" w14:paraId="75EAC005" w14:textId="77777777" w:rsidTr="00C87AA8">
        <w:trPr>
          <w:jc w:val="center"/>
        </w:trPr>
        <w:tc>
          <w:tcPr>
            <w:tcW w:w="4261" w:type="dxa"/>
          </w:tcPr>
          <w:p w14:paraId="6AC9298D" w14:textId="77777777" w:rsidR="000B421A" w:rsidRPr="00385E6E" w:rsidRDefault="00156AD8"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261" w:type="dxa"/>
          </w:tcPr>
          <w:p w14:paraId="424BEDB3" w14:textId="77777777" w:rsidR="000B421A" w:rsidRPr="00385E6E" w:rsidRDefault="00156AD8"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ה וחותמ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0B421A" w:rsidRPr="00385E6E" w14:paraId="0B121920" w14:textId="77777777" w:rsidTr="00C87AA8">
        <w:trPr>
          <w:jc w:val="center"/>
        </w:trPr>
        <w:tc>
          <w:tcPr>
            <w:tcW w:w="4261" w:type="dxa"/>
          </w:tcPr>
          <w:p w14:paraId="49D57168" w14:textId="77777777" w:rsidR="000B421A" w:rsidRPr="00385E6E" w:rsidRDefault="000B421A"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261" w:type="dxa"/>
          </w:tcPr>
          <w:p w14:paraId="1C6C8AB6" w14:textId="77777777" w:rsidR="000B421A" w:rsidRPr="00385E6E" w:rsidRDefault="000B421A" w:rsidP="00385E6E">
            <w:pPr>
              <w:spacing w:line="360" w:lineRule="atLeast"/>
              <w:jc w:val="center"/>
              <w:rPr>
                <w:rFonts w:ascii="David" w:hAnsi="David"/>
                <w:color w:val="080908"/>
                <w:sz w:val="24"/>
                <w:rtl/>
              </w:rPr>
            </w:pPr>
            <w:r w:rsidRPr="00385E6E">
              <w:rPr>
                <w:rFonts w:ascii="David" w:hAnsi="David" w:hint="cs"/>
                <w:color w:val="080908"/>
                <w:sz w:val="24"/>
                <w:rtl/>
              </w:rPr>
              <w:t>חתימה + חותמת</w:t>
            </w:r>
          </w:p>
        </w:tc>
      </w:tr>
    </w:tbl>
    <w:p w14:paraId="505A8C28" w14:textId="77777777" w:rsidR="002C6DE8" w:rsidRPr="00385E6E" w:rsidRDefault="002C6DE8" w:rsidP="00385E6E">
      <w:pPr>
        <w:spacing w:line="360" w:lineRule="atLeast"/>
        <w:rPr>
          <w:rFonts w:ascii="David" w:hAnsi="David"/>
          <w:color w:val="080908"/>
          <w:sz w:val="24"/>
          <w:rtl/>
        </w:rPr>
      </w:pPr>
    </w:p>
    <w:p w14:paraId="3CBFC8D4" w14:textId="77777777" w:rsidR="002C6DE8" w:rsidRPr="00385E6E" w:rsidRDefault="002C6DE8" w:rsidP="00385E6E">
      <w:pPr>
        <w:spacing w:line="360" w:lineRule="atLeast"/>
        <w:rPr>
          <w:rFonts w:ascii="David" w:hAnsi="David"/>
          <w:color w:val="080908"/>
          <w:sz w:val="24"/>
          <w:rtl/>
        </w:rPr>
      </w:pPr>
    </w:p>
    <w:p w14:paraId="24882EE1" w14:textId="77777777" w:rsidR="002C6DE8" w:rsidRPr="00385E6E" w:rsidRDefault="002C6DE8" w:rsidP="00385E6E">
      <w:pPr>
        <w:spacing w:line="360" w:lineRule="atLeast"/>
        <w:rPr>
          <w:rFonts w:ascii="David" w:hAnsi="David"/>
          <w:color w:val="080908"/>
          <w:sz w:val="24"/>
          <w:rtl/>
        </w:rPr>
      </w:pPr>
    </w:p>
    <w:p w14:paraId="177B3A9E"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6D8480CF" w14:textId="77777777" w:rsidR="00852F5B" w:rsidRPr="00385E6E" w:rsidRDefault="00852F5B" w:rsidP="00385E6E">
      <w:pPr>
        <w:spacing w:line="360" w:lineRule="atLeast"/>
        <w:rPr>
          <w:rFonts w:ascii="David" w:hAnsi="David"/>
          <w:color w:val="080908"/>
          <w:sz w:val="24"/>
          <w:rtl/>
        </w:rPr>
      </w:pPr>
    </w:p>
    <w:p w14:paraId="0F4E74FF"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שם עורך דין"/>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 xml:space="preserve">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0B421A" w:rsidRPr="00385E6E">
        <w:rPr>
          <w:rFonts w:ascii="David" w:hAnsi="David" w:hint="cs"/>
          <w:color w:val="080908"/>
          <w:sz w:val="24"/>
          <w:rtl/>
        </w:rPr>
        <w:t xml:space="preserve"> </w:t>
      </w:r>
      <w:r w:rsidRPr="00385E6E">
        <w:rPr>
          <w:rFonts w:ascii="David" w:hAnsi="David" w:hint="cs"/>
          <w:color w:val="080908"/>
          <w:sz w:val="24"/>
          <w:rtl/>
        </w:rPr>
        <w:t>מ</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00156AD8" w:rsidRPr="00385E6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Pr>
        <w:instrText>FORMTEXT</w:instrText>
      </w:r>
      <w:r w:rsidR="00156AD8" w:rsidRPr="00385E6E">
        <w:rPr>
          <w:rFonts w:ascii="David" w:hAnsi="David"/>
          <w:color w:val="080908"/>
          <w:sz w:val="24"/>
          <w:u w:val="single"/>
          <w:rtl/>
        </w:rPr>
        <w:instrText xml:space="preserve"> </w:instrText>
      </w:r>
      <w:r w:rsidR="00156AD8" w:rsidRPr="00385E6E">
        <w:rPr>
          <w:rFonts w:ascii="David" w:hAnsi="David"/>
          <w:color w:val="080908"/>
          <w:sz w:val="24"/>
          <w:u w:val="single"/>
          <w:rtl/>
        </w:rPr>
      </w:r>
      <w:r w:rsidR="00156AD8" w:rsidRPr="00385E6E">
        <w:rPr>
          <w:rFonts w:ascii="David" w:hAnsi="David"/>
          <w:color w:val="080908"/>
          <w:sz w:val="24"/>
          <w:u w:val="single"/>
          <w:rtl/>
        </w:rPr>
        <w:fldChar w:fldCharType="separate"/>
      </w:r>
      <w:r w:rsidR="00156AD8" w:rsidRPr="00385E6E">
        <w:rPr>
          <w:rFonts w:ascii="David" w:hAnsi="David"/>
          <w:noProof/>
          <w:color w:val="080908"/>
          <w:sz w:val="24"/>
          <w:u w:val="single"/>
          <w:rtl/>
        </w:rPr>
        <w:t> </w:t>
      </w:r>
      <w:r w:rsidR="00156AD8" w:rsidRPr="00385E6E">
        <w:rPr>
          <w:rFonts w:ascii="David" w:hAnsi="David" w:hint="cs"/>
          <w:noProof/>
          <w:color w:val="080908"/>
          <w:sz w:val="24"/>
          <w:u w:val="single"/>
          <w:rtl/>
        </w:rPr>
        <w:t xml:space="preserve">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noProof/>
          <w:color w:val="080908"/>
          <w:sz w:val="24"/>
          <w:u w:val="single"/>
          <w:rtl/>
        </w:rPr>
        <w:t> </w:t>
      </w:r>
      <w:r w:rsidR="00156AD8" w:rsidRPr="00385E6E">
        <w:rPr>
          <w:rFonts w:ascii="David" w:hAnsi="David"/>
          <w:color w:val="080908"/>
          <w:sz w:val="24"/>
          <w:u w:val="single"/>
          <w:rtl/>
        </w:rPr>
        <w:fldChar w:fldCharType="end"/>
      </w:r>
      <w:r w:rsidR="000B421A" w:rsidRPr="00385E6E">
        <w:rPr>
          <w:rFonts w:ascii="David" w:hAnsi="David" w:hint="cs"/>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001B4822" w:rsidRPr="00385E6E">
        <w:rPr>
          <w:rFonts w:ascii="David" w:hAnsi="David"/>
          <w:color w:val="080908"/>
          <w:sz w:val="24"/>
          <w:u w:val="single"/>
          <w:rtl/>
        </w:rPr>
        <w:fldChar w:fldCharType="begin">
          <w:ffData>
            <w:name w:val=""/>
            <w:enabled/>
            <w:calcOnExit w:val="0"/>
            <w:statusText w:type="text" w:val="שם המציע"/>
            <w:textInput/>
          </w:ffData>
        </w:fldChar>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Pr>
        <w:instrText>FORMTEXT</w:instrText>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tl/>
        </w:rPr>
      </w:r>
      <w:r w:rsidR="001B4822" w:rsidRPr="00385E6E">
        <w:rPr>
          <w:rFonts w:ascii="David" w:hAnsi="David"/>
          <w:color w:val="080908"/>
          <w:sz w:val="24"/>
          <w:u w:val="single"/>
          <w:rtl/>
        </w:rPr>
        <w:fldChar w:fldCharType="separate"/>
      </w:r>
      <w:r w:rsidR="001B4822" w:rsidRPr="00385E6E">
        <w:rPr>
          <w:rFonts w:ascii="David" w:hAnsi="David"/>
          <w:noProof/>
          <w:color w:val="080908"/>
          <w:sz w:val="24"/>
          <w:u w:val="single"/>
          <w:rtl/>
        </w:rPr>
        <w:t> </w:t>
      </w:r>
      <w:r w:rsidR="001B4822" w:rsidRPr="00385E6E">
        <w:rPr>
          <w:rFonts w:ascii="David" w:hAnsi="David" w:hint="cs"/>
          <w:noProof/>
          <w:color w:val="080908"/>
          <w:sz w:val="24"/>
          <w:u w:val="single"/>
          <w:rtl/>
        </w:rPr>
        <w:t xml:space="preserve">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color w:val="080908"/>
          <w:sz w:val="24"/>
          <w:u w:val="single"/>
          <w:rtl/>
        </w:rPr>
        <w:fldChar w:fldCharType="end"/>
      </w:r>
      <w:r w:rsidR="000B421A" w:rsidRPr="00385E6E">
        <w:rPr>
          <w:rFonts w:ascii="David" w:hAnsi="David" w:hint="cs"/>
          <w:color w:val="080908"/>
          <w:sz w:val="24"/>
          <w:rtl/>
        </w:rPr>
        <w:t xml:space="preserve"> </w:t>
      </w:r>
      <w:r w:rsidRPr="00385E6E">
        <w:rPr>
          <w:rFonts w:ascii="David" w:hAnsi="David" w:hint="cs"/>
          <w:color w:val="080908"/>
          <w:sz w:val="24"/>
          <w:rtl/>
        </w:rPr>
        <w:t>רשום</w:t>
      </w:r>
      <w:r w:rsidRPr="00385E6E">
        <w:rPr>
          <w:rFonts w:ascii="David" w:hAnsi="David"/>
          <w:color w:val="080908"/>
          <w:sz w:val="24"/>
          <w:rtl/>
        </w:rPr>
        <w:t xml:space="preserve"> </w:t>
      </w:r>
      <w:r w:rsidRPr="00385E6E">
        <w:rPr>
          <w:rFonts w:ascii="David" w:hAnsi="David" w:hint="cs"/>
          <w:color w:val="080908"/>
          <w:sz w:val="24"/>
          <w:rtl/>
        </w:rPr>
        <w:t>בישראל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ה</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001B4822" w:rsidRPr="00385E6E">
        <w:rPr>
          <w:rFonts w:ascii="David" w:hAnsi="David"/>
          <w:color w:val="080908"/>
          <w:sz w:val="24"/>
          <w:u w:val="single"/>
          <w:rtl/>
        </w:rPr>
        <w:fldChar w:fldCharType="begin">
          <w:ffData>
            <w:name w:val=""/>
            <w:enabled/>
            <w:calcOnExit w:val="0"/>
            <w:statusText w:type="text" w:val="שם המצהיר"/>
            <w:textInput/>
          </w:ffData>
        </w:fldChar>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Pr>
        <w:instrText>FORMTEXT</w:instrText>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tl/>
        </w:rPr>
      </w:r>
      <w:r w:rsidR="001B4822" w:rsidRPr="00385E6E">
        <w:rPr>
          <w:rFonts w:ascii="David" w:hAnsi="David"/>
          <w:color w:val="080908"/>
          <w:sz w:val="24"/>
          <w:u w:val="single"/>
          <w:rtl/>
        </w:rPr>
        <w:fldChar w:fldCharType="separate"/>
      </w:r>
      <w:r w:rsidR="001B4822" w:rsidRPr="00385E6E">
        <w:rPr>
          <w:rFonts w:ascii="David" w:hAnsi="David"/>
          <w:noProof/>
          <w:color w:val="080908"/>
          <w:sz w:val="24"/>
          <w:u w:val="single"/>
          <w:rtl/>
        </w:rPr>
        <w:t> </w:t>
      </w:r>
      <w:r w:rsidR="001B4822" w:rsidRPr="00385E6E">
        <w:rPr>
          <w:rFonts w:ascii="David" w:hAnsi="David" w:hint="cs"/>
          <w:noProof/>
          <w:color w:val="080908"/>
          <w:sz w:val="24"/>
          <w:u w:val="single"/>
          <w:rtl/>
        </w:rPr>
        <w:tab/>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color w:val="080908"/>
          <w:sz w:val="24"/>
          <w:u w:val="single"/>
          <w:rtl/>
        </w:rPr>
        <w:fldChar w:fldCharType="end"/>
      </w:r>
      <w:r w:rsidR="000B421A" w:rsidRPr="00385E6E">
        <w:rPr>
          <w:rFonts w:ascii="David" w:hAnsi="David" w:hint="cs"/>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זיהה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1B4822" w:rsidRPr="00385E6E">
        <w:rPr>
          <w:rFonts w:ascii="David" w:hAnsi="David"/>
          <w:color w:val="080908"/>
          <w:sz w:val="24"/>
          <w:u w:val="single"/>
          <w:rtl/>
        </w:rPr>
        <w:fldChar w:fldCharType="begin">
          <w:ffData>
            <w:name w:val=""/>
            <w:enabled/>
            <w:calcOnExit w:val="0"/>
            <w:statusText w:type="text" w:val="מספר תעודת זהות"/>
            <w:textInput/>
          </w:ffData>
        </w:fldChar>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Pr>
        <w:instrText>FORMTEXT</w:instrText>
      </w:r>
      <w:r w:rsidR="001B4822" w:rsidRPr="00385E6E">
        <w:rPr>
          <w:rFonts w:ascii="David" w:hAnsi="David"/>
          <w:color w:val="080908"/>
          <w:sz w:val="24"/>
          <w:u w:val="single"/>
          <w:rtl/>
        </w:rPr>
        <w:instrText xml:space="preserve"> </w:instrText>
      </w:r>
      <w:r w:rsidR="001B4822" w:rsidRPr="00385E6E">
        <w:rPr>
          <w:rFonts w:ascii="David" w:hAnsi="David"/>
          <w:color w:val="080908"/>
          <w:sz w:val="24"/>
          <w:u w:val="single"/>
          <w:rtl/>
        </w:rPr>
      </w:r>
      <w:r w:rsidR="001B4822" w:rsidRPr="00385E6E">
        <w:rPr>
          <w:rFonts w:ascii="David" w:hAnsi="David"/>
          <w:color w:val="080908"/>
          <w:sz w:val="24"/>
          <w:u w:val="single"/>
          <w:rtl/>
        </w:rPr>
        <w:fldChar w:fldCharType="separate"/>
      </w:r>
      <w:r w:rsidR="001B4822" w:rsidRPr="00385E6E">
        <w:rPr>
          <w:rFonts w:ascii="David" w:hAnsi="David"/>
          <w:noProof/>
          <w:color w:val="080908"/>
          <w:sz w:val="24"/>
          <w:u w:val="single"/>
          <w:rtl/>
        </w:rPr>
        <w:t> </w:t>
      </w:r>
      <w:r w:rsidR="001B4822" w:rsidRPr="00385E6E">
        <w:rPr>
          <w:rFonts w:ascii="David" w:hAnsi="David" w:hint="cs"/>
          <w:noProof/>
          <w:color w:val="080908"/>
          <w:sz w:val="24"/>
          <w:u w:val="single"/>
          <w:rtl/>
        </w:rPr>
        <w:t xml:space="preserve">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noProof/>
          <w:color w:val="080908"/>
          <w:sz w:val="24"/>
          <w:u w:val="single"/>
          <w:rtl/>
        </w:rPr>
        <w:t> </w:t>
      </w:r>
      <w:r w:rsidR="001B4822" w:rsidRPr="00385E6E">
        <w:rPr>
          <w:rFonts w:ascii="David" w:hAnsi="David"/>
          <w:color w:val="080908"/>
          <w:sz w:val="24"/>
          <w:u w:val="single"/>
          <w:rtl/>
        </w:rPr>
        <w:fldChar w:fldCharType="end"/>
      </w:r>
      <w:r w:rsidR="000B421A" w:rsidRPr="00385E6E">
        <w:rPr>
          <w:rFonts w:ascii="David" w:hAnsi="David" w:hint="cs"/>
          <w:color w:val="080908"/>
          <w:sz w:val="24"/>
          <w:rtl/>
        </w:rPr>
        <w:t xml:space="preserve"> </w:t>
      </w:r>
      <w:r w:rsidRPr="00385E6E">
        <w:rPr>
          <w:rFonts w:ascii="David" w:hAnsi="David" w:hint="cs"/>
          <w:color w:val="080908"/>
          <w:sz w:val="24"/>
          <w:rtl/>
        </w:rPr>
        <w:t>וחתם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בפניי</w:t>
      </w:r>
      <w:r w:rsidRPr="00385E6E">
        <w:rPr>
          <w:rFonts w:ascii="David" w:hAnsi="David"/>
          <w:color w:val="080908"/>
          <w:sz w:val="24"/>
          <w:rtl/>
        </w:rPr>
        <w:t xml:space="preserve"> </w:t>
      </w:r>
      <w:r w:rsidRPr="00385E6E">
        <w:rPr>
          <w:rFonts w:ascii="David" w:hAnsi="David" w:hint="cs"/>
          <w:color w:val="080908"/>
          <w:sz w:val="24"/>
          <w:rtl/>
        </w:rPr>
        <w:t>אחרי</w:t>
      </w:r>
      <w:r w:rsidRPr="00385E6E">
        <w:rPr>
          <w:rFonts w:ascii="David" w:hAnsi="David"/>
          <w:color w:val="080908"/>
          <w:sz w:val="24"/>
          <w:rtl/>
        </w:rPr>
        <w:t xml:space="preserve"> </w:t>
      </w:r>
      <w:r w:rsidRPr="00385E6E">
        <w:rPr>
          <w:rFonts w:ascii="David" w:hAnsi="David" w:hint="cs"/>
          <w:color w:val="080908"/>
          <w:sz w:val="24"/>
          <w:rtl/>
        </w:rPr>
        <w:t>שהזהרתיו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להצהיר</w:t>
      </w:r>
      <w:r w:rsidRPr="00385E6E">
        <w:rPr>
          <w:rFonts w:ascii="David" w:hAnsi="David"/>
          <w:color w:val="080908"/>
          <w:sz w:val="24"/>
          <w:rtl/>
        </w:rPr>
        <w:t xml:space="preserve"> </w:t>
      </w:r>
      <w:r w:rsidRPr="00385E6E">
        <w:rPr>
          <w:rFonts w:ascii="David" w:hAnsi="David" w:hint="cs"/>
          <w:color w:val="080908"/>
          <w:sz w:val="24"/>
          <w:rtl/>
        </w:rPr>
        <w:t>אמת</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w:t>
      </w:r>
      <w:r w:rsidRPr="00385E6E">
        <w:rPr>
          <w:rFonts w:ascii="David" w:hAnsi="David" w:hint="cs"/>
          <w:color w:val="080908"/>
          <w:sz w:val="24"/>
          <w:rtl/>
        </w:rPr>
        <w:t>תהייה</w:t>
      </w:r>
      <w:r w:rsidRPr="00385E6E">
        <w:rPr>
          <w:rFonts w:ascii="David" w:hAnsi="David"/>
          <w:color w:val="080908"/>
          <w:sz w:val="24"/>
          <w:rtl/>
        </w:rPr>
        <w:t xml:space="preserve"> </w:t>
      </w:r>
      <w:r w:rsidRPr="00385E6E">
        <w:rPr>
          <w:rFonts w:ascii="David" w:hAnsi="David" w:hint="cs"/>
          <w:color w:val="080908"/>
          <w:sz w:val="24"/>
          <w:rtl/>
        </w:rPr>
        <w:t>צפוי</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לעונשים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w:t>
      </w:r>
      <w:r w:rsidRPr="00385E6E">
        <w:rPr>
          <w:rFonts w:ascii="David" w:hAnsi="David" w:hint="cs"/>
          <w:color w:val="080908"/>
          <w:sz w:val="24"/>
          <w:rtl/>
        </w:rPr>
        <w:t>תעשה</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מוסמך</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בשמו</w:t>
      </w:r>
      <w:r w:rsidRPr="00385E6E">
        <w:rPr>
          <w:rFonts w:ascii="David" w:hAnsi="David"/>
          <w:color w:val="080908"/>
          <w:sz w:val="24"/>
          <w:rtl/>
        </w:rPr>
        <w:t>.</w:t>
      </w:r>
    </w:p>
    <w:p w14:paraId="4FEB0E69" w14:textId="77777777" w:rsidR="001B4822" w:rsidRPr="00385E6E" w:rsidRDefault="001B4822" w:rsidP="00385E6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385E6E" w14:paraId="168BDCDA" w14:textId="77777777" w:rsidTr="00DA19FA">
        <w:tc>
          <w:tcPr>
            <w:tcW w:w="2840" w:type="dxa"/>
          </w:tcPr>
          <w:p w14:paraId="0794BFB2"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708AB234"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ותמת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13E36AFB"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1B4822" w:rsidRPr="00385E6E" w14:paraId="514FB3DA" w14:textId="77777777" w:rsidTr="00DA19FA">
        <w:tc>
          <w:tcPr>
            <w:tcW w:w="2840" w:type="dxa"/>
          </w:tcPr>
          <w:p w14:paraId="0EA45D7B"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hint="cs"/>
                <w:color w:val="080908"/>
                <w:sz w:val="24"/>
                <w:rtl/>
              </w:rPr>
              <w:t>שם</w:t>
            </w:r>
          </w:p>
        </w:tc>
        <w:tc>
          <w:tcPr>
            <w:tcW w:w="2841" w:type="dxa"/>
          </w:tcPr>
          <w:p w14:paraId="52A2F9B2"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hint="cs"/>
                <w:color w:val="080908"/>
                <w:sz w:val="24"/>
                <w:rtl/>
              </w:rPr>
              <w:t>חותמת וחתימה</w:t>
            </w:r>
          </w:p>
        </w:tc>
        <w:tc>
          <w:tcPr>
            <w:tcW w:w="2841" w:type="dxa"/>
          </w:tcPr>
          <w:p w14:paraId="5151FC7A" w14:textId="77777777" w:rsidR="001B4822" w:rsidRPr="00385E6E" w:rsidRDefault="001B4822"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r>
    </w:tbl>
    <w:p w14:paraId="79B3A2BC" w14:textId="77777777" w:rsidR="002C6DE8" w:rsidRPr="00385E6E" w:rsidRDefault="002C6DE8" w:rsidP="00385E6E">
      <w:pPr>
        <w:spacing w:line="360" w:lineRule="atLeast"/>
        <w:rPr>
          <w:rFonts w:ascii="David" w:hAnsi="David"/>
          <w:color w:val="080908"/>
          <w:sz w:val="24"/>
          <w:rtl/>
        </w:rPr>
      </w:pPr>
    </w:p>
    <w:p w14:paraId="7B76FFC1" w14:textId="77777777" w:rsidR="002C6DE8" w:rsidRPr="00385E6E" w:rsidRDefault="002C6DE8" w:rsidP="00385E6E">
      <w:pPr>
        <w:spacing w:line="360" w:lineRule="atLeast"/>
        <w:rPr>
          <w:rFonts w:ascii="David" w:hAnsi="David"/>
          <w:color w:val="080908"/>
          <w:sz w:val="24"/>
          <w:rtl/>
        </w:rPr>
      </w:pPr>
    </w:p>
    <w:p w14:paraId="1F3E79E3" w14:textId="77777777" w:rsidR="002C6DE8" w:rsidRPr="00385E6E" w:rsidRDefault="002C6DE8" w:rsidP="00385E6E">
      <w:pPr>
        <w:spacing w:line="360" w:lineRule="atLeast"/>
        <w:rPr>
          <w:rFonts w:ascii="David" w:hAnsi="David"/>
          <w:color w:val="080908"/>
          <w:sz w:val="24"/>
          <w:rtl/>
        </w:rPr>
      </w:pPr>
    </w:p>
    <w:p w14:paraId="3AD6CD29" w14:textId="77777777" w:rsidR="00A50854" w:rsidRPr="00385E6E" w:rsidRDefault="00A50854" w:rsidP="00385E6E">
      <w:pPr>
        <w:pStyle w:val="-"/>
        <w:spacing w:line="360" w:lineRule="atLeast"/>
        <w:rPr>
          <w:rFonts w:ascii="David" w:hAnsi="David"/>
          <w:color w:val="080908"/>
          <w:rtl/>
        </w:rPr>
      </w:pPr>
    </w:p>
    <w:p w14:paraId="5D89739C" w14:textId="77777777" w:rsidR="00E07854" w:rsidRPr="00385E6E" w:rsidRDefault="00E07854" w:rsidP="00385E6E">
      <w:pPr>
        <w:pStyle w:val="-"/>
        <w:spacing w:line="360" w:lineRule="atLeast"/>
        <w:rPr>
          <w:rFonts w:ascii="David" w:hAnsi="David"/>
          <w:color w:val="080908"/>
          <w:rtl/>
        </w:rPr>
      </w:pPr>
    </w:p>
    <w:p w14:paraId="7D252014" w14:textId="77777777"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Pr="00385E6E">
        <w:rPr>
          <w:rFonts w:ascii="David" w:hAnsi="David" w:hint="cs"/>
          <w:color w:val="080908"/>
          <w:rtl/>
        </w:rPr>
        <w:t>ד</w:t>
      </w:r>
      <w:r w:rsidRPr="00385E6E">
        <w:rPr>
          <w:rFonts w:ascii="David" w:hAnsi="David"/>
          <w:color w:val="080908"/>
          <w:rtl/>
        </w:rPr>
        <w:t xml:space="preserve"> </w:t>
      </w:r>
      <w:r w:rsidRPr="00385E6E">
        <w:rPr>
          <w:rFonts w:ascii="David" w:hAnsi="David" w:hint="cs"/>
          <w:color w:val="080908"/>
          <w:rtl/>
        </w:rPr>
        <w:t>למכרז</w:t>
      </w:r>
    </w:p>
    <w:p w14:paraId="144C9B80"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פירוט</w:t>
      </w:r>
      <w:r w:rsidRPr="00385E6E">
        <w:rPr>
          <w:rFonts w:ascii="David" w:hAnsi="David"/>
          <w:color w:val="080908"/>
          <w:rtl/>
        </w:rPr>
        <w:t xml:space="preserve"> </w:t>
      </w:r>
      <w:r w:rsidRPr="00385E6E">
        <w:rPr>
          <w:rFonts w:ascii="David" w:hAnsi="David" w:hint="cs"/>
          <w:color w:val="080908"/>
          <w:rtl/>
        </w:rPr>
        <w:t>ניסיון</w:t>
      </w:r>
      <w:r w:rsidRPr="00385E6E">
        <w:rPr>
          <w:rFonts w:ascii="David" w:hAnsi="David"/>
          <w:color w:val="080908"/>
          <w:rtl/>
        </w:rPr>
        <w:t xml:space="preserve"> </w:t>
      </w:r>
      <w:r w:rsidRPr="00385E6E">
        <w:rPr>
          <w:rFonts w:ascii="David" w:hAnsi="David" w:hint="cs"/>
          <w:color w:val="080908"/>
          <w:rtl/>
        </w:rPr>
        <w:t>המציע</w:t>
      </w:r>
    </w:p>
    <w:p w14:paraId="59F63745"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תיאור</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w:t>
      </w:r>
    </w:p>
    <w:p w14:paraId="55B32DA1"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לגבי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הסעיפים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לפרט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הנדרש</w:t>
      </w:r>
      <w:r w:rsidRPr="00385E6E">
        <w:rPr>
          <w:rFonts w:ascii="David" w:hAnsi="David"/>
          <w:color w:val="080908"/>
          <w:sz w:val="24"/>
          <w:rtl/>
        </w:rPr>
        <w:t>.</w:t>
      </w:r>
    </w:p>
    <w:p w14:paraId="55EA51FA"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יפרט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הפרטים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w:t>
      </w:r>
    </w:p>
    <w:p w14:paraId="1957D185" w14:textId="77777777" w:rsidR="00430701"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שם המציע"/>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 xml:space="preserve">         </w:t>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590D8BCB"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מספר</w:t>
      </w:r>
      <w:r w:rsidRPr="00385E6E">
        <w:rPr>
          <w:rFonts w:ascii="David" w:hAnsi="David"/>
          <w:color w:val="080908"/>
          <w:sz w:val="24"/>
          <w:rtl/>
        </w:rPr>
        <w:t xml:space="preserve"> </w:t>
      </w:r>
      <w:r w:rsidRPr="00385E6E">
        <w:rPr>
          <w:rFonts w:ascii="David" w:hAnsi="David" w:hint="cs"/>
          <w:color w:val="080908"/>
          <w:sz w:val="24"/>
          <w:rtl/>
        </w:rPr>
        <w:t>רישום</w:t>
      </w:r>
      <w:r w:rsidRPr="00385E6E">
        <w:rPr>
          <w:rFonts w:ascii="David" w:hAnsi="David"/>
          <w:color w:val="080908"/>
          <w:sz w:val="24"/>
          <w:rtl/>
        </w:rPr>
        <w:t>:</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מספר רישום"/>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t xml:space="preserve">                </w:t>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77B8D897"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כתובת</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כתובת"/>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0959FDA3"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טלפון</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טלפון"/>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 xml:space="preserve">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r w:rsidR="007819B8" w:rsidRPr="00385E6E">
        <w:rPr>
          <w:rFonts w:ascii="David" w:hAnsi="David" w:hint="cs"/>
          <w:color w:val="080908"/>
          <w:sz w:val="24"/>
          <w:rtl/>
        </w:rPr>
        <w:t xml:space="preserve"> </w:t>
      </w:r>
      <w:r w:rsidR="00396162" w:rsidRPr="00385E6E">
        <w:rPr>
          <w:rFonts w:ascii="David" w:hAnsi="David" w:hint="cs"/>
          <w:color w:val="080908"/>
          <w:sz w:val="24"/>
          <w:rtl/>
        </w:rPr>
        <w:tab/>
      </w:r>
      <w:r w:rsidRPr="00385E6E">
        <w:rPr>
          <w:rFonts w:ascii="David" w:hAnsi="David" w:hint="cs"/>
          <w:color w:val="080908"/>
          <w:sz w:val="24"/>
          <w:rtl/>
        </w:rPr>
        <w:t>פקס</w:t>
      </w:r>
      <w:r w:rsidRPr="00385E6E">
        <w:rPr>
          <w:rFonts w:ascii="David" w:hAnsi="David"/>
          <w:color w:val="080908"/>
          <w:sz w:val="24"/>
          <w:rtl/>
        </w:rPr>
        <w:t xml:space="preserve">: </w:t>
      </w:r>
      <w:r w:rsidR="00B819BA" w:rsidRPr="00385E6E">
        <w:rPr>
          <w:rFonts w:ascii="David" w:hAnsi="David"/>
          <w:color w:val="080908"/>
          <w:sz w:val="24"/>
          <w:u w:val="single"/>
          <w:rtl/>
        </w:rPr>
        <w:fldChar w:fldCharType="begin">
          <w:ffData>
            <w:name w:val=""/>
            <w:enabled/>
            <w:calcOnExit w:val="0"/>
            <w:statusText w:type="text" w:val="פקס"/>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5C641587"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איש</w:t>
      </w:r>
      <w:r w:rsidRPr="00385E6E">
        <w:rPr>
          <w:rFonts w:ascii="David" w:hAnsi="David"/>
          <w:color w:val="080908"/>
          <w:sz w:val="24"/>
          <w:rtl/>
        </w:rPr>
        <w:t xml:space="preserve"> </w:t>
      </w:r>
      <w:r w:rsidRPr="00385E6E">
        <w:rPr>
          <w:rFonts w:ascii="David" w:hAnsi="David" w:hint="cs"/>
          <w:color w:val="080908"/>
          <w:sz w:val="24"/>
          <w:rtl/>
        </w:rPr>
        <w:t>קשר</w:t>
      </w:r>
      <w:r w:rsidRPr="00385E6E">
        <w:rPr>
          <w:rFonts w:ascii="David" w:hAnsi="David"/>
          <w:color w:val="080908"/>
          <w:sz w:val="24"/>
          <w:rtl/>
        </w:rPr>
        <w:t xml:space="preserve"> </w:t>
      </w:r>
      <w:r w:rsidRPr="00385E6E">
        <w:rPr>
          <w:rFonts w:ascii="David" w:hAnsi="David" w:hint="cs"/>
          <w:color w:val="080908"/>
          <w:sz w:val="24"/>
          <w:rtl/>
        </w:rPr>
        <w:t>ותפקידו</w:t>
      </w:r>
      <w:r w:rsidR="007819B8" w:rsidRPr="00385E6E">
        <w:rPr>
          <w:rFonts w:ascii="David" w:hAnsi="David"/>
          <w:color w:val="080908"/>
          <w:sz w:val="24"/>
          <w:rtl/>
        </w:rPr>
        <w:t>:</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069AC88B"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טלפון</w:t>
      </w:r>
      <w:r w:rsidRPr="00385E6E">
        <w:rPr>
          <w:rFonts w:ascii="David" w:hAnsi="David"/>
          <w:color w:val="080908"/>
          <w:sz w:val="24"/>
          <w:rtl/>
        </w:rPr>
        <w:t xml:space="preserve"> </w:t>
      </w:r>
      <w:r w:rsidRPr="00385E6E">
        <w:rPr>
          <w:rFonts w:ascii="David" w:hAnsi="David" w:hint="cs"/>
          <w:color w:val="080908"/>
          <w:sz w:val="24"/>
          <w:rtl/>
        </w:rPr>
        <w:t>איש</w:t>
      </w:r>
      <w:r w:rsidRPr="00385E6E">
        <w:rPr>
          <w:rFonts w:ascii="David" w:hAnsi="David"/>
          <w:color w:val="080908"/>
          <w:sz w:val="24"/>
          <w:rtl/>
        </w:rPr>
        <w:t xml:space="preserve"> </w:t>
      </w:r>
      <w:r w:rsidRPr="00385E6E">
        <w:rPr>
          <w:rFonts w:ascii="David" w:hAnsi="David" w:hint="cs"/>
          <w:color w:val="080908"/>
          <w:sz w:val="24"/>
          <w:rtl/>
        </w:rPr>
        <w:t>הקשר</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טלפון איש הקשר"/>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7B0C3091" w14:textId="77777777" w:rsidR="002C6DE8" w:rsidRPr="00385E6E" w:rsidRDefault="002C6DE8" w:rsidP="00385E6E">
      <w:pPr>
        <w:spacing w:after="0" w:line="360" w:lineRule="atLeast"/>
        <w:rPr>
          <w:rFonts w:ascii="David" w:hAnsi="David"/>
          <w:color w:val="080908"/>
          <w:sz w:val="24"/>
          <w:rtl/>
        </w:rPr>
      </w:pPr>
      <w:r w:rsidRPr="00385E6E">
        <w:rPr>
          <w:rFonts w:ascii="David" w:hAnsi="David" w:hint="cs"/>
          <w:color w:val="080908"/>
          <w:sz w:val="24"/>
          <w:rtl/>
        </w:rPr>
        <w:t>דואר</w:t>
      </w:r>
      <w:r w:rsidRPr="00385E6E">
        <w:rPr>
          <w:rFonts w:ascii="David" w:hAnsi="David"/>
          <w:color w:val="080908"/>
          <w:sz w:val="24"/>
          <w:rtl/>
        </w:rPr>
        <w:t xml:space="preserve"> </w:t>
      </w:r>
      <w:r w:rsidRPr="00385E6E">
        <w:rPr>
          <w:rFonts w:ascii="David" w:hAnsi="David" w:hint="cs"/>
          <w:color w:val="080908"/>
          <w:sz w:val="24"/>
          <w:rtl/>
        </w:rPr>
        <w:t>אלקטרוני</w:t>
      </w:r>
      <w:r w:rsidRPr="00385E6E">
        <w:rPr>
          <w:rFonts w:ascii="David" w:hAnsi="David"/>
          <w:color w:val="080908"/>
          <w:sz w:val="24"/>
          <w:rtl/>
        </w:rPr>
        <w:t xml:space="preserve">: </w:t>
      </w:r>
      <w:r w:rsidR="00B819BA" w:rsidRPr="00385E6E">
        <w:rPr>
          <w:rFonts w:ascii="David" w:hAnsi="David" w:hint="cs"/>
          <w:color w:val="080908"/>
          <w:sz w:val="24"/>
          <w:rtl/>
        </w:rPr>
        <w:tab/>
      </w:r>
      <w:r w:rsidR="00B819BA" w:rsidRPr="00385E6E">
        <w:rPr>
          <w:rFonts w:ascii="David" w:hAnsi="David"/>
          <w:color w:val="080908"/>
          <w:sz w:val="24"/>
          <w:u w:val="single"/>
          <w:rtl/>
        </w:rPr>
        <w:fldChar w:fldCharType="begin">
          <w:ffData>
            <w:name w:val=""/>
            <w:enabled/>
            <w:calcOnExit w:val="0"/>
            <w:statusText w:type="text" w:val="דואר אלקטרוני"/>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1DB03419" w14:textId="77777777" w:rsidR="002C6DE8" w:rsidRPr="00385E6E" w:rsidRDefault="002C6DE8" w:rsidP="00385E6E">
      <w:pPr>
        <w:spacing w:line="360" w:lineRule="atLeast"/>
        <w:rPr>
          <w:rFonts w:ascii="David" w:hAnsi="David"/>
          <w:color w:val="080908"/>
          <w:sz w:val="24"/>
          <w:rtl/>
        </w:rPr>
      </w:pPr>
      <w:bookmarkStart w:id="59" w:name="_Hlk88377802"/>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ניסיונו</w:t>
      </w:r>
      <w:r w:rsidRPr="00385E6E">
        <w:rPr>
          <w:rFonts w:ascii="David" w:hAnsi="David"/>
          <w:color w:val="080908"/>
          <w:sz w:val="24"/>
          <w:rtl/>
        </w:rPr>
        <w:t xml:space="preserve"> </w:t>
      </w:r>
      <w:r w:rsidR="004C5223" w:rsidRPr="00385E6E">
        <w:rPr>
          <w:rFonts w:ascii="David" w:hAnsi="David" w:hint="cs"/>
          <w:color w:val="080908"/>
          <w:sz w:val="24"/>
          <w:rtl/>
        </w:rPr>
        <w:t>להוכחת עמידתו בתנאי סף</w:t>
      </w:r>
      <w:r w:rsidR="00E44731" w:rsidRPr="00385E6E">
        <w:rPr>
          <w:rFonts w:ascii="David" w:hAnsi="David" w:hint="cs"/>
          <w:color w:val="080908"/>
          <w:sz w:val="24"/>
          <w:rtl/>
        </w:rPr>
        <w:t xml:space="preserve"> כאמור בסעיף </w:t>
      </w:r>
      <w:r w:rsidR="004C5223" w:rsidRPr="00385E6E">
        <w:rPr>
          <w:rFonts w:ascii="David" w:hAnsi="David" w:hint="cs"/>
          <w:color w:val="080908"/>
          <w:sz w:val="24"/>
          <w:rtl/>
        </w:rPr>
        <w:t xml:space="preserve"> </w:t>
      </w:r>
      <w:r w:rsidR="00E44731" w:rsidRPr="00385E6E">
        <w:rPr>
          <w:rFonts w:ascii="David" w:hAnsi="David" w:hint="cs"/>
          <w:color w:val="080908"/>
          <w:sz w:val="24"/>
          <w:rtl/>
        </w:rPr>
        <w:t>7.4.1 למפרט המכרז</w:t>
      </w:r>
      <w:r w:rsidR="00F53176" w:rsidRPr="00385E6E">
        <w:rPr>
          <w:rFonts w:ascii="David" w:hAnsi="David" w:hint="cs"/>
          <w:color w:val="080908"/>
          <w:sz w:val="24"/>
          <w:rtl/>
        </w:rPr>
        <w:t xml:space="preserve"> חלופה 1 </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w:t>
      </w:r>
      <w:r w:rsidR="00EF12E9" w:rsidRPr="00385E6E">
        <w:rPr>
          <w:rFonts w:ascii="David" w:hAnsi="David" w:hint="cs"/>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58"/>
        <w:gridCol w:w="1322"/>
        <w:gridCol w:w="1332"/>
        <w:gridCol w:w="1343"/>
        <w:gridCol w:w="1762"/>
        <w:gridCol w:w="1179"/>
      </w:tblGrid>
      <w:tr w:rsidR="00E12447" w:rsidRPr="00385E6E" w14:paraId="410B7D1C" w14:textId="77777777" w:rsidTr="00385E6E">
        <w:tc>
          <w:tcPr>
            <w:tcW w:w="1426" w:type="dxa"/>
            <w:shd w:val="clear" w:color="auto" w:fill="auto"/>
          </w:tcPr>
          <w:p w14:paraId="0BCB5BA8"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 מהמציע</w:t>
            </w:r>
          </w:p>
          <w:p w14:paraId="1387F4D4" w14:textId="77777777" w:rsidR="00E12447" w:rsidRPr="00385E6E" w:rsidRDefault="00E12447" w:rsidP="00385E6E">
            <w:pPr>
              <w:spacing w:line="360" w:lineRule="atLeast"/>
              <w:rPr>
                <w:rFonts w:ascii="David" w:hAnsi="David"/>
                <w:b/>
                <w:bCs/>
                <w:color w:val="080908"/>
                <w:sz w:val="24"/>
                <w:rtl/>
              </w:rPr>
            </w:pPr>
          </w:p>
        </w:tc>
        <w:tc>
          <w:tcPr>
            <w:tcW w:w="1322" w:type="dxa"/>
            <w:shd w:val="clear" w:color="auto" w:fill="auto"/>
          </w:tcPr>
          <w:p w14:paraId="61C836B7"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יש לפרט שמות המערכות הממוחשבות אשר פותחו באופן מאובטח והוטמעו  ע"י המציע</w:t>
            </w:r>
          </w:p>
        </w:tc>
        <w:tc>
          <w:tcPr>
            <w:tcW w:w="1113" w:type="dxa"/>
            <w:shd w:val="clear" w:color="auto" w:fill="auto"/>
          </w:tcPr>
          <w:p w14:paraId="58E7F22E"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 xml:space="preserve">מס' המשתמשים במערכת </w:t>
            </w:r>
          </w:p>
        </w:tc>
        <w:tc>
          <w:tcPr>
            <w:tcW w:w="1412" w:type="dxa"/>
            <w:shd w:val="clear" w:color="auto" w:fill="auto"/>
          </w:tcPr>
          <w:p w14:paraId="5542B789"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המציע</w:t>
            </w:r>
          </w:p>
        </w:tc>
        <w:tc>
          <w:tcPr>
            <w:tcW w:w="1785" w:type="dxa"/>
            <w:shd w:val="clear" w:color="auto" w:fill="auto"/>
          </w:tcPr>
          <w:p w14:paraId="7B87E107"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26D0B6B7"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w:t>
            </w: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הפרויקט</w:t>
            </w:r>
          </w:p>
          <w:p w14:paraId="2FFE56FC"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238" w:type="dxa"/>
            <w:shd w:val="clear" w:color="auto" w:fill="auto"/>
          </w:tcPr>
          <w:p w14:paraId="4B5BC67B"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1ADA3AB9"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E12447" w:rsidRPr="00385E6E" w14:paraId="4EBD3728" w14:textId="77777777" w:rsidTr="00385E6E">
        <w:trPr>
          <w:trHeight w:val="567"/>
        </w:trPr>
        <w:tc>
          <w:tcPr>
            <w:tcW w:w="1426" w:type="dxa"/>
            <w:shd w:val="clear" w:color="auto" w:fill="auto"/>
          </w:tcPr>
          <w:p w14:paraId="70CB73F6"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482C8792"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6F59D8C2"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64DD79D1"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1F974422"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091D93D6" w14:textId="77777777" w:rsidR="00E12447" w:rsidRPr="00385E6E" w:rsidRDefault="00E12447" w:rsidP="00385E6E">
            <w:pPr>
              <w:spacing w:line="360" w:lineRule="atLeast"/>
              <w:rPr>
                <w:rFonts w:ascii="David" w:hAnsi="David"/>
                <w:color w:val="080908"/>
                <w:sz w:val="24"/>
                <w:rtl/>
              </w:rPr>
            </w:pPr>
          </w:p>
        </w:tc>
      </w:tr>
      <w:tr w:rsidR="00E12447" w:rsidRPr="00385E6E" w14:paraId="130AB4C7" w14:textId="77777777" w:rsidTr="00385E6E">
        <w:trPr>
          <w:trHeight w:val="567"/>
        </w:trPr>
        <w:tc>
          <w:tcPr>
            <w:tcW w:w="1426" w:type="dxa"/>
            <w:shd w:val="clear" w:color="auto" w:fill="auto"/>
          </w:tcPr>
          <w:p w14:paraId="4BF9DF22"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4BF200E1"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1E18964D"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304AC44B"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3F592D30"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5B277044" w14:textId="77777777" w:rsidR="00E12447" w:rsidRPr="00385E6E" w:rsidRDefault="00E12447" w:rsidP="00385E6E">
            <w:pPr>
              <w:spacing w:line="360" w:lineRule="atLeast"/>
              <w:rPr>
                <w:rFonts w:ascii="David" w:hAnsi="David"/>
                <w:color w:val="080908"/>
                <w:sz w:val="24"/>
                <w:rtl/>
              </w:rPr>
            </w:pPr>
          </w:p>
        </w:tc>
      </w:tr>
      <w:tr w:rsidR="00E12447" w:rsidRPr="00385E6E" w14:paraId="3177ACEF" w14:textId="77777777" w:rsidTr="00385E6E">
        <w:trPr>
          <w:trHeight w:val="567"/>
        </w:trPr>
        <w:tc>
          <w:tcPr>
            <w:tcW w:w="1426" w:type="dxa"/>
            <w:shd w:val="clear" w:color="auto" w:fill="auto"/>
          </w:tcPr>
          <w:p w14:paraId="1CC5E221"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6E80C96D"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5DBC58B3"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1DA3BFD8"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2E037BC4"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56AFCDD1" w14:textId="77777777" w:rsidR="00E12447" w:rsidRPr="00385E6E" w:rsidRDefault="00E12447" w:rsidP="00385E6E">
            <w:pPr>
              <w:spacing w:line="360" w:lineRule="atLeast"/>
              <w:rPr>
                <w:rFonts w:ascii="David" w:hAnsi="David"/>
                <w:color w:val="080908"/>
                <w:sz w:val="24"/>
                <w:rtl/>
              </w:rPr>
            </w:pPr>
          </w:p>
        </w:tc>
      </w:tr>
      <w:tr w:rsidR="00E12447" w:rsidRPr="00385E6E" w14:paraId="1045CE1B" w14:textId="77777777" w:rsidTr="00385E6E">
        <w:trPr>
          <w:trHeight w:val="567"/>
        </w:trPr>
        <w:tc>
          <w:tcPr>
            <w:tcW w:w="1426" w:type="dxa"/>
            <w:shd w:val="clear" w:color="auto" w:fill="auto"/>
          </w:tcPr>
          <w:p w14:paraId="573216C7"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37A0B4D9"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2B46B988"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534861EF"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1AE1EB43"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680B3038" w14:textId="77777777" w:rsidR="00E12447" w:rsidRPr="00385E6E" w:rsidRDefault="00E12447" w:rsidP="00385E6E">
            <w:pPr>
              <w:spacing w:line="360" w:lineRule="atLeast"/>
              <w:rPr>
                <w:rFonts w:ascii="David" w:hAnsi="David"/>
                <w:color w:val="080908"/>
                <w:sz w:val="24"/>
                <w:rtl/>
              </w:rPr>
            </w:pPr>
          </w:p>
        </w:tc>
      </w:tr>
      <w:tr w:rsidR="00E12447" w:rsidRPr="00385E6E" w14:paraId="3D9659E9" w14:textId="77777777" w:rsidTr="00385E6E">
        <w:trPr>
          <w:trHeight w:val="567"/>
        </w:trPr>
        <w:tc>
          <w:tcPr>
            <w:tcW w:w="1426" w:type="dxa"/>
            <w:shd w:val="clear" w:color="auto" w:fill="auto"/>
          </w:tcPr>
          <w:p w14:paraId="61009BA7"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6F603832"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5958D0E5"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3F52CF69"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66EBD066"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7FA6D069" w14:textId="77777777" w:rsidR="00E12447" w:rsidRPr="00385E6E" w:rsidRDefault="00E12447" w:rsidP="00385E6E">
            <w:pPr>
              <w:spacing w:line="360" w:lineRule="atLeast"/>
              <w:rPr>
                <w:rFonts w:ascii="David" w:hAnsi="David"/>
                <w:color w:val="080908"/>
                <w:sz w:val="24"/>
                <w:rtl/>
              </w:rPr>
            </w:pPr>
          </w:p>
        </w:tc>
      </w:tr>
      <w:tr w:rsidR="00E12447" w:rsidRPr="00385E6E" w14:paraId="48692AF0" w14:textId="77777777" w:rsidTr="00385E6E">
        <w:trPr>
          <w:trHeight w:val="567"/>
        </w:trPr>
        <w:tc>
          <w:tcPr>
            <w:tcW w:w="1426" w:type="dxa"/>
            <w:shd w:val="clear" w:color="auto" w:fill="auto"/>
          </w:tcPr>
          <w:p w14:paraId="4C040C98" w14:textId="77777777" w:rsidR="00E12447" w:rsidRPr="00385E6E" w:rsidRDefault="00E12447" w:rsidP="00385E6E">
            <w:pPr>
              <w:spacing w:line="360" w:lineRule="atLeast"/>
              <w:rPr>
                <w:rFonts w:ascii="David" w:hAnsi="David"/>
                <w:color w:val="080908"/>
                <w:sz w:val="24"/>
                <w:rtl/>
              </w:rPr>
            </w:pPr>
          </w:p>
        </w:tc>
        <w:tc>
          <w:tcPr>
            <w:tcW w:w="1322" w:type="dxa"/>
            <w:shd w:val="clear" w:color="auto" w:fill="auto"/>
          </w:tcPr>
          <w:p w14:paraId="526411F6" w14:textId="77777777" w:rsidR="00E12447" w:rsidRPr="00385E6E" w:rsidRDefault="00E12447" w:rsidP="00385E6E">
            <w:pPr>
              <w:spacing w:line="360" w:lineRule="atLeast"/>
              <w:rPr>
                <w:rFonts w:ascii="David" w:hAnsi="David"/>
                <w:color w:val="080908"/>
                <w:sz w:val="24"/>
                <w:rtl/>
              </w:rPr>
            </w:pPr>
          </w:p>
        </w:tc>
        <w:tc>
          <w:tcPr>
            <w:tcW w:w="1113" w:type="dxa"/>
            <w:shd w:val="clear" w:color="auto" w:fill="auto"/>
          </w:tcPr>
          <w:p w14:paraId="6411F60A" w14:textId="77777777" w:rsidR="00E12447" w:rsidRPr="00385E6E" w:rsidRDefault="00E12447" w:rsidP="00385E6E">
            <w:pPr>
              <w:spacing w:line="360" w:lineRule="atLeast"/>
              <w:rPr>
                <w:rFonts w:ascii="David" w:hAnsi="David"/>
                <w:color w:val="080908"/>
                <w:sz w:val="24"/>
                <w:rtl/>
              </w:rPr>
            </w:pPr>
          </w:p>
        </w:tc>
        <w:tc>
          <w:tcPr>
            <w:tcW w:w="1412" w:type="dxa"/>
            <w:shd w:val="clear" w:color="auto" w:fill="auto"/>
          </w:tcPr>
          <w:p w14:paraId="2018B826" w14:textId="77777777" w:rsidR="00E12447" w:rsidRPr="00385E6E" w:rsidRDefault="00E12447" w:rsidP="00385E6E">
            <w:pPr>
              <w:spacing w:line="360" w:lineRule="atLeast"/>
              <w:rPr>
                <w:rFonts w:ascii="David" w:hAnsi="David"/>
                <w:color w:val="080908"/>
                <w:sz w:val="24"/>
                <w:rtl/>
              </w:rPr>
            </w:pPr>
          </w:p>
        </w:tc>
        <w:tc>
          <w:tcPr>
            <w:tcW w:w="1785" w:type="dxa"/>
            <w:shd w:val="clear" w:color="auto" w:fill="auto"/>
          </w:tcPr>
          <w:p w14:paraId="6F5D4D76" w14:textId="77777777" w:rsidR="00E12447" w:rsidRPr="00385E6E" w:rsidRDefault="00E12447" w:rsidP="00385E6E">
            <w:pPr>
              <w:spacing w:line="360" w:lineRule="atLeast"/>
              <w:rPr>
                <w:rFonts w:ascii="David" w:hAnsi="David"/>
                <w:color w:val="080908"/>
                <w:sz w:val="24"/>
                <w:rtl/>
              </w:rPr>
            </w:pPr>
          </w:p>
        </w:tc>
        <w:tc>
          <w:tcPr>
            <w:tcW w:w="1238" w:type="dxa"/>
            <w:shd w:val="clear" w:color="auto" w:fill="auto"/>
          </w:tcPr>
          <w:p w14:paraId="6971A8E4" w14:textId="77777777" w:rsidR="00E12447" w:rsidRPr="00385E6E" w:rsidRDefault="00E12447" w:rsidP="00385E6E">
            <w:pPr>
              <w:spacing w:line="360" w:lineRule="atLeast"/>
              <w:rPr>
                <w:rFonts w:ascii="David" w:hAnsi="David"/>
                <w:color w:val="080908"/>
                <w:sz w:val="24"/>
                <w:rtl/>
              </w:rPr>
            </w:pPr>
          </w:p>
        </w:tc>
      </w:tr>
    </w:tbl>
    <w:p w14:paraId="05A1198D" w14:textId="77777777" w:rsidR="002C6DE8" w:rsidRPr="00385E6E" w:rsidRDefault="002C6DE8" w:rsidP="00385E6E">
      <w:pPr>
        <w:spacing w:line="360" w:lineRule="atLeast"/>
        <w:rPr>
          <w:rFonts w:ascii="David" w:hAnsi="David"/>
          <w:color w:val="080908"/>
          <w:sz w:val="24"/>
          <w:rtl/>
        </w:rPr>
      </w:pPr>
    </w:p>
    <w:p w14:paraId="105DD9F7"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ניתן</w:t>
      </w:r>
      <w:r w:rsidRPr="00385E6E">
        <w:rPr>
          <w:rFonts w:ascii="David" w:hAnsi="David"/>
          <w:color w:val="080908"/>
          <w:sz w:val="24"/>
          <w:rtl/>
        </w:rPr>
        <w:t xml:space="preserve"> </w:t>
      </w:r>
      <w:r w:rsidRPr="00385E6E">
        <w:rPr>
          <w:rFonts w:ascii="David" w:hAnsi="David" w:hint="cs"/>
          <w:color w:val="080908"/>
          <w:sz w:val="24"/>
          <w:rtl/>
        </w:rPr>
        <w:t>להוסיף</w:t>
      </w:r>
      <w:r w:rsidRPr="00385E6E">
        <w:rPr>
          <w:rFonts w:ascii="David" w:hAnsi="David"/>
          <w:color w:val="080908"/>
          <w:sz w:val="24"/>
          <w:rtl/>
        </w:rPr>
        <w:t xml:space="preserve"> </w:t>
      </w:r>
      <w:r w:rsidRPr="00385E6E">
        <w:rPr>
          <w:rFonts w:ascii="David" w:hAnsi="David" w:hint="cs"/>
          <w:color w:val="080908"/>
          <w:sz w:val="24"/>
          <w:rtl/>
        </w:rPr>
        <w:t>שורות</w:t>
      </w:r>
      <w:r w:rsidRPr="00385E6E">
        <w:rPr>
          <w:rFonts w:ascii="David" w:hAnsi="David"/>
          <w:color w:val="080908"/>
          <w:sz w:val="24"/>
          <w:rtl/>
        </w:rPr>
        <w:t xml:space="preserve"> </w:t>
      </w:r>
      <w:r w:rsidRPr="00385E6E">
        <w:rPr>
          <w:rFonts w:ascii="David" w:hAnsi="David" w:hint="cs"/>
          <w:color w:val="080908"/>
          <w:sz w:val="24"/>
          <w:rtl/>
        </w:rPr>
        <w:t>לטבלה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נוספים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המציע</w:t>
      </w:r>
    </w:p>
    <w:bookmarkEnd w:id="59"/>
    <w:p w14:paraId="7B7FA4DB" w14:textId="77777777" w:rsidR="00575503" w:rsidRPr="00385E6E" w:rsidRDefault="00575503" w:rsidP="00385E6E">
      <w:pPr>
        <w:spacing w:line="360" w:lineRule="atLeast"/>
        <w:rPr>
          <w:rFonts w:ascii="David" w:hAnsi="David"/>
          <w:color w:val="080908"/>
          <w:sz w:val="24"/>
          <w:rtl/>
        </w:rPr>
      </w:pPr>
      <w:r w:rsidRPr="00385E6E">
        <w:rPr>
          <w:rFonts w:ascii="David" w:hAnsi="David" w:hint="cs"/>
          <w:color w:val="080908"/>
          <w:sz w:val="24"/>
          <w:rtl/>
        </w:rPr>
        <w:lastRenderedPageBreak/>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ניסיונו</w:t>
      </w:r>
      <w:r w:rsidRPr="00385E6E">
        <w:rPr>
          <w:rFonts w:ascii="David" w:hAnsi="David"/>
          <w:color w:val="080908"/>
          <w:sz w:val="24"/>
          <w:rtl/>
        </w:rPr>
        <w:t xml:space="preserve"> </w:t>
      </w:r>
      <w:r w:rsidRPr="00385E6E">
        <w:rPr>
          <w:rFonts w:ascii="David" w:hAnsi="David" w:hint="cs"/>
          <w:color w:val="080908"/>
          <w:sz w:val="24"/>
          <w:rtl/>
        </w:rPr>
        <w:t xml:space="preserve">להוכחת עמידתו בתנאי סף כאמור בסעיף  7.4.1 למפרט המכרז חלופה 2 </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w:t>
      </w:r>
      <w:r w:rsidR="00AF6200" w:rsidRPr="00385E6E">
        <w:rPr>
          <w:rFonts w:ascii="David" w:hAnsi="David" w:hint="cs"/>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12"/>
        <w:gridCol w:w="1252"/>
        <w:gridCol w:w="1193"/>
        <w:gridCol w:w="1027"/>
        <w:gridCol w:w="1079"/>
        <w:gridCol w:w="1677"/>
        <w:gridCol w:w="956"/>
      </w:tblGrid>
      <w:tr w:rsidR="00E12447" w:rsidRPr="00385E6E" w14:paraId="23CEAF4D" w14:textId="77777777" w:rsidTr="00385E6E">
        <w:tc>
          <w:tcPr>
            <w:tcW w:w="1248" w:type="dxa"/>
            <w:shd w:val="clear" w:color="auto" w:fill="auto"/>
          </w:tcPr>
          <w:p w14:paraId="6AE45460"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 מהמציע</w:t>
            </w:r>
          </w:p>
          <w:p w14:paraId="5485D997" w14:textId="77777777" w:rsidR="00E12447" w:rsidRPr="00385E6E" w:rsidRDefault="00E12447" w:rsidP="00385E6E">
            <w:pPr>
              <w:spacing w:line="360" w:lineRule="atLeast"/>
              <w:rPr>
                <w:rFonts w:ascii="David" w:hAnsi="David"/>
                <w:b/>
                <w:bCs/>
                <w:color w:val="080908"/>
                <w:sz w:val="24"/>
                <w:rtl/>
              </w:rPr>
            </w:pPr>
          </w:p>
        </w:tc>
        <w:tc>
          <w:tcPr>
            <w:tcW w:w="1252" w:type="dxa"/>
            <w:shd w:val="clear" w:color="auto" w:fill="auto"/>
          </w:tcPr>
          <w:p w14:paraId="2DF9534B"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 xml:space="preserve">יש לפרט שם המערכת הממוחשבת אשר פיתח המציע בעצמו והטמיעה ב-3 גופים שונים </w:t>
            </w:r>
          </w:p>
        </w:tc>
        <w:tc>
          <w:tcPr>
            <w:tcW w:w="742" w:type="dxa"/>
            <w:shd w:val="clear" w:color="auto" w:fill="auto"/>
          </w:tcPr>
          <w:p w14:paraId="50FD2B21"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מס' משתמשים במערכת</w:t>
            </w:r>
          </w:p>
        </w:tc>
        <w:tc>
          <w:tcPr>
            <w:tcW w:w="1069" w:type="dxa"/>
            <w:shd w:val="clear" w:color="auto" w:fill="auto"/>
          </w:tcPr>
          <w:p w14:paraId="1B6C6463"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שמות הגופים בהם הוטמעה המערכת</w:t>
            </w:r>
          </w:p>
        </w:tc>
        <w:tc>
          <w:tcPr>
            <w:tcW w:w="1205" w:type="dxa"/>
            <w:shd w:val="clear" w:color="auto" w:fill="auto"/>
          </w:tcPr>
          <w:p w14:paraId="2853E3D0"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המציע</w:t>
            </w:r>
          </w:p>
        </w:tc>
        <w:tc>
          <w:tcPr>
            <w:tcW w:w="1718" w:type="dxa"/>
            <w:shd w:val="clear" w:color="auto" w:fill="auto"/>
          </w:tcPr>
          <w:p w14:paraId="35575EBB"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73DA004D"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w:t>
            </w: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הפרויקט</w:t>
            </w:r>
          </w:p>
          <w:p w14:paraId="0D4A780C"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062" w:type="dxa"/>
            <w:shd w:val="clear" w:color="auto" w:fill="auto"/>
          </w:tcPr>
          <w:p w14:paraId="7CEC1163"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0764098A" w14:textId="77777777" w:rsidR="00E12447" w:rsidRPr="00385E6E" w:rsidRDefault="00E12447"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E12447" w:rsidRPr="00385E6E" w14:paraId="29EC2CF4" w14:textId="77777777" w:rsidTr="00385E6E">
        <w:trPr>
          <w:trHeight w:val="567"/>
        </w:trPr>
        <w:tc>
          <w:tcPr>
            <w:tcW w:w="1248" w:type="dxa"/>
            <w:shd w:val="clear" w:color="auto" w:fill="auto"/>
          </w:tcPr>
          <w:p w14:paraId="4B27F157"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566284AD"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1C88B42C"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4374AEDC"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6E651492"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36D31F66"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5C68575B" w14:textId="77777777" w:rsidR="00E12447" w:rsidRPr="00385E6E" w:rsidRDefault="00E12447" w:rsidP="00385E6E">
            <w:pPr>
              <w:spacing w:line="360" w:lineRule="atLeast"/>
              <w:rPr>
                <w:rFonts w:ascii="David" w:hAnsi="David"/>
                <w:color w:val="080908"/>
                <w:sz w:val="24"/>
                <w:rtl/>
              </w:rPr>
            </w:pPr>
          </w:p>
        </w:tc>
      </w:tr>
      <w:tr w:rsidR="00E12447" w:rsidRPr="00385E6E" w14:paraId="6D3EF0A1" w14:textId="77777777" w:rsidTr="00385E6E">
        <w:trPr>
          <w:trHeight w:val="567"/>
        </w:trPr>
        <w:tc>
          <w:tcPr>
            <w:tcW w:w="1248" w:type="dxa"/>
            <w:shd w:val="clear" w:color="auto" w:fill="auto"/>
          </w:tcPr>
          <w:p w14:paraId="64855FE2"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6BBC59BC"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33CB6C12"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1DFDC23D"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2B114D84"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51D79300"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562F3CDE" w14:textId="77777777" w:rsidR="00E12447" w:rsidRPr="00385E6E" w:rsidRDefault="00E12447" w:rsidP="00385E6E">
            <w:pPr>
              <w:spacing w:line="360" w:lineRule="atLeast"/>
              <w:rPr>
                <w:rFonts w:ascii="David" w:hAnsi="David"/>
                <w:color w:val="080908"/>
                <w:sz w:val="24"/>
                <w:rtl/>
              </w:rPr>
            </w:pPr>
          </w:p>
        </w:tc>
      </w:tr>
      <w:tr w:rsidR="00E12447" w:rsidRPr="00385E6E" w14:paraId="2EAC5076" w14:textId="77777777" w:rsidTr="00385E6E">
        <w:trPr>
          <w:trHeight w:val="567"/>
        </w:trPr>
        <w:tc>
          <w:tcPr>
            <w:tcW w:w="1248" w:type="dxa"/>
            <w:shd w:val="clear" w:color="auto" w:fill="auto"/>
          </w:tcPr>
          <w:p w14:paraId="22A2447B"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4629DD0D"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4F1228AB"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06AF0603"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0386450F"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51140B1E"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08FB605C" w14:textId="77777777" w:rsidR="00E12447" w:rsidRPr="00385E6E" w:rsidRDefault="00E12447" w:rsidP="00385E6E">
            <w:pPr>
              <w:spacing w:line="360" w:lineRule="atLeast"/>
              <w:rPr>
                <w:rFonts w:ascii="David" w:hAnsi="David"/>
                <w:color w:val="080908"/>
                <w:sz w:val="24"/>
                <w:rtl/>
              </w:rPr>
            </w:pPr>
          </w:p>
        </w:tc>
      </w:tr>
      <w:tr w:rsidR="00E12447" w:rsidRPr="00385E6E" w14:paraId="108C3EA4" w14:textId="77777777" w:rsidTr="00385E6E">
        <w:trPr>
          <w:trHeight w:val="567"/>
        </w:trPr>
        <w:tc>
          <w:tcPr>
            <w:tcW w:w="1248" w:type="dxa"/>
            <w:shd w:val="clear" w:color="auto" w:fill="auto"/>
          </w:tcPr>
          <w:p w14:paraId="23978AB2"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07B0A19D"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1E34BA6F"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67E10937"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3F2B7B77"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022C6112"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7B94A509" w14:textId="77777777" w:rsidR="00E12447" w:rsidRPr="00385E6E" w:rsidRDefault="00E12447" w:rsidP="00385E6E">
            <w:pPr>
              <w:spacing w:line="360" w:lineRule="atLeast"/>
              <w:rPr>
                <w:rFonts w:ascii="David" w:hAnsi="David"/>
                <w:color w:val="080908"/>
                <w:sz w:val="24"/>
                <w:rtl/>
              </w:rPr>
            </w:pPr>
          </w:p>
        </w:tc>
      </w:tr>
      <w:tr w:rsidR="00E12447" w:rsidRPr="00385E6E" w14:paraId="4B6FC3AC" w14:textId="77777777" w:rsidTr="00385E6E">
        <w:trPr>
          <w:trHeight w:val="567"/>
        </w:trPr>
        <w:tc>
          <w:tcPr>
            <w:tcW w:w="1248" w:type="dxa"/>
            <w:shd w:val="clear" w:color="auto" w:fill="auto"/>
          </w:tcPr>
          <w:p w14:paraId="6F4BC110"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483A7873"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062BB483"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55B8CC2C"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2D7D91DF"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4551E257"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716504A3" w14:textId="77777777" w:rsidR="00E12447" w:rsidRPr="00385E6E" w:rsidRDefault="00E12447" w:rsidP="00385E6E">
            <w:pPr>
              <w:spacing w:line="360" w:lineRule="atLeast"/>
              <w:rPr>
                <w:rFonts w:ascii="David" w:hAnsi="David"/>
                <w:color w:val="080908"/>
                <w:sz w:val="24"/>
                <w:rtl/>
              </w:rPr>
            </w:pPr>
          </w:p>
        </w:tc>
      </w:tr>
      <w:tr w:rsidR="00E12447" w:rsidRPr="00385E6E" w14:paraId="6D7CA458" w14:textId="77777777" w:rsidTr="00385E6E">
        <w:trPr>
          <w:trHeight w:val="567"/>
        </w:trPr>
        <w:tc>
          <w:tcPr>
            <w:tcW w:w="1248" w:type="dxa"/>
            <w:shd w:val="clear" w:color="auto" w:fill="auto"/>
          </w:tcPr>
          <w:p w14:paraId="19B26B0A" w14:textId="77777777" w:rsidR="00E12447" w:rsidRPr="00385E6E" w:rsidRDefault="00E12447" w:rsidP="00385E6E">
            <w:pPr>
              <w:spacing w:line="360" w:lineRule="atLeast"/>
              <w:rPr>
                <w:rFonts w:ascii="David" w:hAnsi="David"/>
                <w:color w:val="080908"/>
                <w:sz w:val="24"/>
                <w:rtl/>
              </w:rPr>
            </w:pPr>
          </w:p>
        </w:tc>
        <w:tc>
          <w:tcPr>
            <w:tcW w:w="1252" w:type="dxa"/>
            <w:shd w:val="clear" w:color="auto" w:fill="auto"/>
          </w:tcPr>
          <w:p w14:paraId="6CC11208" w14:textId="77777777" w:rsidR="00E12447" w:rsidRPr="00385E6E" w:rsidRDefault="00E12447" w:rsidP="00385E6E">
            <w:pPr>
              <w:spacing w:line="360" w:lineRule="atLeast"/>
              <w:rPr>
                <w:rFonts w:ascii="David" w:hAnsi="David"/>
                <w:color w:val="080908"/>
                <w:sz w:val="24"/>
                <w:rtl/>
              </w:rPr>
            </w:pPr>
          </w:p>
        </w:tc>
        <w:tc>
          <w:tcPr>
            <w:tcW w:w="742" w:type="dxa"/>
            <w:shd w:val="clear" w:color="auto" w:fill="auto"/>
          </w:tcPr>
          <w:p w14:paraId="45DDADF9" w14:textId="77777777" w:rsidR="00E12447" w:rsidRPr="00385E6E" w:rsidRDefault="00E12447" w:rsidP="00385E6E">
            <w:pPr>
              <w:spacing w:line="360" w:lineRule="atLeast"/>
              <w:rPr>
                <w:rFonts w:ascii="David" w:hAnsi="David"/>
                <w:color w:val="080908"/>
                <w:sz w:val="24"/>
                <w:rtl/>
              </w:rPr>
            </w:pPr>
          </w:p>
        </w:tc>
        <w:tc>
          <w:tcPr>
            <w:tcW w:w="1069" w:type="dxa"/>
            <w:shd w:val="clear" w:color="auto" w:fill="auto"/>
          </w:tcPr>
          <w:p w14:paraId="6468070A" w14:textId="77777777" w:rsidR="00E12447" w:rsidRPr="00385E6E" w:rsidRDefault="00E12447" w:rsidP="00385E6E">
            <w:pPr>
              <w:spacing w:line="360" w:lineRule="atLeast"/>
              <w:rPr>
                <w:rFonts w:ascii="David" w:hAnsi="David"/>
                <w:color w:val="080908"/>
                <w:sz w:val="24"/>
                <w:rtl/>
              </w:rPr>
            </w:pPr>
          </w:p>
        </w:tc>
        <w:tc>
          <w:tcPr>
            <w:tcW w:w="1205" w:type="dxa"/>
            <w:shd w:val="clear" w:color="auto" w:fill="auto"/>
          </w:tcPr>
          <w:p w14:paraId="05E305D2" w14:textId="77777777" w:rsidR="00E12447" w:rsidRPr="00385E6E" w:rsidRDefault="00E12447" w:rsidP="00385E6E">
            <w:pPr>
              <w:spacing w:line="360" w:lineRule="atLeast"/>
              <w:rPr>
                <w:rFonts w:ascii="David" w:hAnsi="David"/>
                <w:color w:val="080908"/>
                <w:sz w:val="24"/>
                <w:rtl/>
              </w:rPr>
            </w:pPr>
          </w:p>
        </w:tc>
        <w:tc>
          <w:tcPr>
            <w:tcW w:w="1718" w:type="dxa"/>
            <w:shd w:val="clear" w:color="auto" w:fill="auto"/>
          </w:tcPr>
          <w:p w14:paraId="7162EE13" w14:textId="77777777" w:rsidR="00E12447" w:rsidRPr="00385E6E" w:rsidRDefault="00E12447" w:rsidP="00385E6E">
            <w:pPr>
              <w:spacing w:line="360" w:lineRule="atLeast"/>
              <w:rPr>
                <w:rFonts w:ascii="David" w:hAnsi="David"/>
                <w:color w:val="080908"/>
                <w:sz w:val="24"/>
                <w:rtl/>
              </w:rPr>
            </w:pPr>
          </w:p>
        </w:tc>
        <w:tc>
          <w:tcPr>
            <w:tcW w:w="1062" w:type="dxa"/>
            <w:shd w:val="clear" w:color="auto" w:fill="auto"/>
          </w:tcPr>
          <w:p w14:paraId="7B545638" w14:textId="77777777" w:rsidR="00E12447" w:rsidRPr="00385E6E" w:rsidRDefault="00E12447" w:rsidP="00385E6E">
            <w:pPr>
              <w:spacing w:line="360" w:lineRule="atLeast"/>
              <w:rPr>
                <w:rFonts w:ascii="David" w:hAnsi="David"/>
                <w:color w:val="080908"/>
                <w:sz w:val="24"/>
                <w:rtl/>
              </w:rPr>
            </w:pPr>
          </w:p>
        </w:tc>
      </w:tr>
    </w:tbl>
    <w:p w14:paraId="1A0F7D3F" w14:textId="77777777" w:rsidR="00B52DC0" w:rsidRDefault="00B52DC0" w:rsidP="00385E6E">
      <w:pPr>
        <w:spacing w:line="360" w:lineRule="atLeast"/>
        <w:rPr>
          <w:rFonts w:ascii="David" w:hAnsi="David"/>
          <w:color w:val="080908"/>
          <w:sz w:val="24"/>
          <w:rtl/>
        </w:rPr>
      </w:pPr>
    </w:p>
    <w:p w14:paraId="651AED01" w14:textId="77777777" w:rsidR="00B52DC0" w:rsidRDefault="00B52DC0" w:rsidP="00385E6E">
      <w:pPr>
        <w:spacing w:line="360" w:lineRule="atLeast"/>
        <w:rPr>
          <w:rFonts w:ascii="David" w:hAnsi="David"/>
          <w:color w:val="080908"/>
          <w:sz w:val="24"/>
          <w:rtl/>
        </w:rPr>
      </w:pPr>
    </w:p>
    <w:p w14:paraId="779C3B80" w14:textId="77777777" w:rsidR="00B52DC0" w:rsidRDefault="00B52DC0" w:rsidP="00385E6E">
      <w:pPr>
        <w:spacing w:line="360" w:lineRule="atLeast"/>
        <w:rPr>
          <w:rFonts w:ascii="David" w:hAnsi="David"/>
          <w:color w:val="080908"/>
          <w:sz w:val="24"/>
          <w:rtl/>
        </w:rPr>
      </w:pPr>
    </w:p>
    <w:p w14:paraId="61B9A380" w14:textId="55033885" w:rsidR="00491ACA" w:rsidRPr="00385E6E" w:rsidRDefault="00491ACA" w:rsidP="00385E6E">
      <w:pPr>
        <w:spacing w:line="360" w:lineRule="atLeast"/>
        <w:rPr>
          <w:rFonts w:ascii="David" w:hAnsi="David"/>
          <w:color w:val="080908"/>
          <w:sz w:val="24"/>
          <w:rtl/>
        </w:rPr>
      </w:pPr>
      <w:r w:rsidRPr="00385E6E">
        <w:rPr>
          <w:rFonts w:ascii="David" w:hAnsi="David" w:hint="cs"/>
          <w:color w:val="080908"/>
          <w:sz w:val="24"/>
          <w:rtl/>
        </w:rPr>
        <w:t>ניתן</w:t>
      </w:r>
      <w:r w:rsidRPr="00385E6E">
        <w:rPr>
          <w:rFonts w:ascii="David" w:hAnsi="David"/>
          <w:color w:val="080908"/>
          <w:sz w:val="24"/>
          <w:rtl/>
        </w:rPr>
        <w:t xml:space="preserve"> </w:t>
      </w:r>
      <w:r w:rsidRPr="00385E6E">
        <w:rPr>
          <w:rFonts w:ascii="David" w:hAnsi="David" w:hint="cs"/>
          <w:color w:val="080908"/>
          <w:sz w:val="24"/>
          <w:rtl/>
        </w:rPr>
        <w:t>להוסיף</w:t>
      </w:r>
      <w:r w:rsidRPr="00385E6E">
        <w:rPr>
          <w:rFonts w:ascii="David" w:hAnsi="David"/>
          <w:color w:val="080908"/>
          <w:sz w:val="24"/>
          <w:rtl/>
        </w:rPr>
        <w:t xml:space="preserve"> </w:t>
      </w:r>
      <w:r w:rsidRPr="00385E6E">
        <w:rPr>
          <w:rFonts w:ascii="David" w:hAnsi="David" w:hint="cs"/>
          <w:color w:val="080908"/>
          <w:sz w:val="24"/>
          <w:rtl/>
        </w:rPr>
        <w:t>שורות</w:t>
      </w:r>
      <w:r w:rsidRPr="00385E6E">
        <w:rPr>
          <w:rFonts w:ascii="David" w:hAnsi="David"/>
          <w:color w:val="080908"/>
          <w:sz w:val="24"/>
          <w:rtl/>
        </w:rPr>
        <w:t xml:space="preserve"> </w:t>
      </w:r>
      <w:r w:rsidRPr="00385E6E">
        <w:rPr>
          <w:rFonts w:ascii="David" w:hAnsi="David" w:hint="cs"/>
          <w:color w:val="080908"/>
          <w:sz w:val="24"/>
          <w:rtl/>
        </w:rPr>
        <w:t>לטבלה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נוספים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המציע</w:t>
      </w:r>
    </w:p>
    <w:p w14:paraId="2552D597" w14:textId="77777777" w:rsidR="00B52DC0" w:rsidRDefault="00B52DC0">
      <w:pPr>
        <w:bidi w:val="0"/>
        <w:rPr>
          <w:rFonts w:ascii="David" w:hAnsi="David"/>
          <w:color w:val="080908"/>
          <w:sz w:val="24"/>
          <w:rtl/>
        </w:rPr>
      </w:pPr>
      <w:r>
        <w:rPr>
          <w:rFonts w:ascii="David" w:hAnsi="David"/>
          <w:color w:val="080908"/>
          <w:sz w:val="24"/>
          <w:rtl/>
        </w:rPr>
        <w:br w:type="page"/>
      </w:r>
    </w:p>
    <w:p w14:paraId="29C2561E" w14:textId="56C381AE" w:rsidR="00491ACA" w:rsidRPr="00385E6E" w:rsidRDefault="00491ACA" w:rsidP="00385E6E">
      <w:pPr>
        <w:spacing w:line="360" w:lineRule="atLeast"/>
        <w:rPr>
          <w:rFonts w:ascii="David" w:hAnsi="David"/>
          <w:color w:val="080908"/>
          <w:sz w:val="24"/>
          <w:rtl/>
        </w:rPr>
      </w:pPr>
      <w:r w:rsidRPr="00385E6E">
        <w:rPr>
          <w:rFonts w:ascii="David" w:hAnsi="David" w:hint="cs"/>
          <w:color w:val="080908"/>
          <w:sz w:val="24"/>
          <w:rtl/>
        </w:rPr>
        <w:lastRenderedPageBreak/>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ניסיונו</w:t>
      </w:r>
      <w:r w:rsidRPr="00385E6E">
        <w:rPr>
          <w:rFonts w:ascii="David" w:hAnsi="David"/>
          <w:color w:val="080908"/>
          <w:sz w:val="24"/>
          <w:rtl/>
        </w:rPr>
        <w:t xml:space="preserve"> </w:t>
      </w:r>
      <w:r w:rsidRPr="00385E6E">
        <w:rPr>
          <w:rFonts w:ascii="David" w:hAnsi="David" w:hint="cs"/>
          <w:color w:val="080908"/>
          <w:sz w:val="24"/>
          <w:rtl/>
        </w:rPr>
        <w:t>להוכחת עמידתו בתנאי סף כאמור בסעיף  7.4.2 למפרט המכרז</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779"/>
        <w:gridCol w:w="1906"/>
        <w:gridCol w:w="1549"/>
      </w:tblGrid>
      <w:tr w:rsidR="00491ACA" w:rsidRPr="00385E6E" w14:paraId="22E1EEDB" w14:textId="77777777" w:rsidTr="00385E6E">
        <w:tc>
          <w:tcPr>
            <w:tcW w:w="1737" w:type="dxa"/>
            <w:shd w:val="clear" w:color="auto" w:fill="auto"/>
          </w:tcPr>
          <w:p w14:paraId="1F6E96F7"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 מהמציע</w:t>
            </w:r>
          </w:p>
          <w:p w14:paraId="70A241F1" w14:textId="77777777" w:rsidR="00491ACA" w:rsidRPr="00385E6E" w:rsidRDefault="00491ACA" w:rsidP="00385E6E">
            <w:pPr>
              <w:spacing w:line="360" w:lineRule="atLeast"/>
              <w:rPr>
                <w:rFonts w:ascii="David" w:hAnsi="David"/>
                <w:b/>
                <w:bCs/>
                <w:color w:val="080908"/>
                <w:sz w:val="24"/>
                <w:rtl/>
              </w:rPr>
            </w:pPr>
          </w:p>
        </w:tc>
        <w:tc>
          <w:tcPr>
            <w:tcW w:w="1325" w:type="dxa"/>
            <w:shd w:val="clear" w:color="auto" w:fill="auto"/>
          </w:tcPr>
          <w:p w14:paraId="1BC8ADF1"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 xml:space="preserve">יש לפרט שם המערכת הממוחשבת  אשר עבורה נתן המציע שירותי תמיכה ותחזוקה </w:t>
            </w:r>
          </w:p>
        </w:tc>
        <w:tc>
          <w:tcPr>
            <w:tcW w:w="1779" w:type="dxa"/>
            <w:shd w:val="clear" w:color="auto" w:fill="auto"/>
          </w:tcPr>
          <w:p w14:paraId="7CC5C5E5"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המציע</w:t>
            </w:r>
          </w:p>
        </w:tc>
        <w:tc>
          <w:tcPr>
            <w:tcW w:w="1906" w:type="dxa"/>
            <w:shd w:val="clear" w:color="auto" w:fill="auto"/>
          </w:tcPr>
          <w:p w14:paraId="4A45F01B"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781916D8"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w:t>
            </w: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הפרויקט</w:t>
            </w:r>
          </w:p>
          <w:p w14:paraId="758E50E8"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549" w:type="dxa"/>
            <w:shd w:val="clear" w:color="auto" w:fill="auto"/>
          </w:tcPr>
          <w:p w14:paraId="6FC2B89C"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1C311AE8" w14:textId="77777777" w:rsidR="00491ACA" w:rsidRPr="00385E6E" w:rsidRDefault="00491ACA"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491ACA" w:rsidRPr="00385E6E" w14:paraId="5D1D86B1" w14:textId="77777777" w:rsidTr="00385E6E">
        <w:trPr>
          <w:trHeight w:val="567"/>
        </w:trPr>
        <w:tc>
          <w:tcPr>
            <w:tcW w:w="1737" w:type="dxa"/>
            <w:shd w:val="clear" w:color="auto" w:fill="auto"/>
          </w:tcPr>
          <w:p w14:paraId="5095005B"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7F3B70C1"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2661AA2E"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0BCA692D"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6F319B3E" w14:textId="77777777" w:rsidR="00491ACA" w:rsidRPr="00385E6E" w:rsidRDefault="00491ACA" w:rsidP="00385E6E">
            <w:pPr>
              <w:spacing w:line="360" w:lineRule="atLeast"/>
              <w:rPr>
                <w:rFonts w:ascii="David" w:hAnsi="David"/>
                <w:color w:val="080908"/>
                <w:sz w:val="24"/>
                <w:rtl/>
              </w:rPr>
            </w:pPr>
          </w:p>
        </w:tc>
      </w:tr>
      <w:tr w:rsidR="00491ACA" w:rsidRPr="00385E6E" w14:paraId="100FC717" w14:textId="77777777" w:rsidTr="00385E6E">
        <w:trPr>
          <w:trHeight w:val="567"/>
        </w:trPr>
        <w:tc>
          <w:tcPr>
            <w:tcW w:w="1737" w:type="dxa"/>
            <w:shd w:val="clear" w:color="auto" w:fill="auto"/>
          </w:tcPr>
          <w:p w14:paraId="50C5272A"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367C618E"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5CB7629F"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024F4608"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363E5355" w14:textId="77777777" w:rsidR="00491ACA" w:rsidRPr="00385E6E" w:rsidRDefault="00491ACA" w:rsidP="00385E6E">
            <w:pPr>
              <w:spacing w:line="360" w:lineRule="atLeast"/>
              <w:rPr>
                <w:rFonts w:ascii="David" w:hAnsi="David"/>
                <w:color w:val="080908"/>
                <w:sz w:val="24"/>
                <w:rtl/>
              </w:rPr>
            </w:pPr>
          </w:p>
        </w:tc>
      </w:tr>
      <w:tr w:rsidR="00491ACA" w:rsidRPr="00385E6E" w14:paraId="23DE1ECD" w14:textId="77777777" w:rsidTr="00385E6E">
        <w:trPr>
          <w:trHeight w:val="567"/>
        </w:trPr>
        <w:tc>
          <w:tcPr>
            <w:tcW w:w="1737" w:type="dxa"/>
            <w:shd w:val="clear" w:color="auto" w:fill="auto"/>
          </w:tcPr>
          <w:p w14:paraId="4855745A"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115D86FA"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4C0FD5F9"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1690914B"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4322A9EF" w14:textId="77777777" w:rsidR="00491ACA" w:rsidRPr="00385E6E" w:rsidRDefault="00491ACA" w:rsidP="00385E6E">
            <w:pPr>
              <w:spacing w:line="360" w:lineRule="atLeast"/>
              <w:rPr>
                <w:rFonts w:ascii="David" w:hAnsi="David"/>
                <w:color w:val="080908"/>
                <w:sz w:val="24"/>
                <w:rtl/>
              </w:rPr>
            </w:pPr>
          </w:p>
        </w:tc>
      </w:tr>
      <w:tr w:rsidR="00491ACA" w:rsidRPr="00385E6E" w14:paraId="2F7B2E4B" w14:textId="77777777" w:rsidTr="00385E6E">
        <w:trPr>
          <w:trHeight w:val="567"/>
        </w:trPr>
        <w:tc>
          <w:tcPr>
            <w:tcW w:w="1737" w:type="dxa"/>
            <w:shd w:val="clear" w:color="auto" w:fill="auto"/>
          </w:tcPr>
          <w:p w14:paraId="1B50644F"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7624E943"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0115A2E2"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36166F2D"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15B3D83C" w14:textId="77777777" w:rsidR="00491ACA" w:rsidRPr="00385E6E" w:rsidRDefault="00491ACA" w:rsidP="00385E6E">
            <w:pPr>
              <w:spacing w:line="360" w:lineRule="atLeast"/>
              <w:rPr>
                <w:rFonts w:ascii="David" w:hAnsi="David"/>
                <w:color w:val="080908"/>
                <w:sz w:val="24"/>
                <w:rtl/>
              </w:rPr>
            </w:pPr>
          </w:p>
        </w:tc>
      </w:tr>
      <w:tr w:rsidR="00491ACA" w:rsidRPr="00385E6E" w14:paraId="502F3A6E" w14:textId="77777777" w:rsidTr="00385E6E">
        <w:trPr>
          <w:trHeight w:val="567"/>
        </w:trPr>
        <w:tc>
          <w:tcPr>
            <w:tcW w:w="1737" w:type="dxa"/>
            <w:shd w:val="clear" w:color="auto" w:fill="auto"/>
          </w:tcPr>
          <w:p w14:paraId="23ABCB70"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10A85983"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257EB78E"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09548893"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0B08158B" w14:textId="77777777" w:rsidR="00491ACA" w:rsidRPr="00385E6E" w:rsidRDefault="00491ACA" w:rsidP="00385E6E">
            <w:pPr>
              <w:spacing w:line="360" w:lineRule="atLeast"/>
              <w:rPr>
                <w:rFonts w:ascii="David" w:hAnsi="David"/>
                <w:color w:val="080908"/>
                <w:sz w:val="24"/>
                <w:rtl/>
              </w:rPr>
            </w:pPr>
          </w:p>
        </w:tc>
      </w:tr>
      <w:tr w:rsidR="00491ACA" w:rsidRPr="00385E6E" w14:paraId="0CF83C8E" w14:textId="77777777" w:rsidTr="00385E6E">
        <w:trPr>
          <w:trHeight w:val="567"/>
        </w:trPr>
        <w:tc>
          <w:tcPr>
            <w:tcW w:w="1737" w:type="dxa"/>
            <w:shd w:val="clear" w:color="auto" w:fill="auto"/>
          </w:tcPr>
          <w:p w14:paraId="3EE16BFF" w14:textId="77777777" w:rsidR="00491ACA" w:rsidRPr="00385E6E" w:rsidRDefault="00491ACA" w:rsidP="00385E6E">
            <w:pPr>
              <w:spacing w:line="360" w:lineRule="atLeast"/>
              <w:rPr>
                <w:rFonts w:ascii="David" w:hAnsi="David"/>
                <w:color w:val="080908"/>
                <w:sz w:val="24"/>
                <w:rtl/>
              </w:rPr>
            </w:pPr>
          </w:p>
        </w:tc>
        <w:tc>
          <w:tcPr>
            <w:tcW w:w="1325" w:type="dxa"/>
            <w:shd w:val="clear" w:color="auto" w:fill="auto"/>
          </w:tcPr>
          <w:p w14:paraId="68F8EDE6" w14:textId="77777777" w:rsidR="00491ACA" w:rsidRPr="00385E6E" w:rsidRDefault="00491ACA" w:rsidP="00385E6E">
            <w:pPr>
              <w:spacing w:line="360" w:lineRule="atLeast"/>
              <w:rPr>
                <w:rFonts w:ascii="David" w:hAnsi="David"/>
                <w:color w:val="080908"/>
                <w:sz w:val="24"/>
                <w:rtl/>
              </w:rPr>
            </w:pPr>
          </w:p>
        </w:tc>
        <w:tc>
          <w:tcPr>
            <w:tcW w:w="1779" w:type="dxa"/>
            <w:shd w:val="clear" w:color="auto" w:fill="auto"/>
          </w:tcPr>
          <w:p w14:paraId="30CB8FB6" w14:textId="77777777" w:rsidR="00491ACA" w:rsidRPr="00385E6E" w:rsidRDefault="00491ACA" w:rsidP="00385E6E">
            <w:pPr>
              <w:spacing w:line="360" w:lineRule="atLeast"/>
              <w:rPr>
                <w:rFonts w:ascii="David" w:hAnsi="David"/>
                <w:color w:val="080908"/>
                <w:sz w:val="24"/>
                <w:rtl/>
              </w:rPr>
            </w:pPr>
          </w:p>
        </w:tc>
        <w:tc>
          <w:tcPr>
            <w:tcW w:w="1906" w:type="dxa"/>
            <w:shd w:val="clear" w:color="auto" w:fill="auto"/>
          </w:tcPr>
          <w:p w14:paraId="0C54F5F6" w14:textId="77777777" w:rsidR="00491ACA" w:rsidRPr="00385E6E" w:rsidRDefault="00491ACA" w:rsidP="00385E6E">
            <w:pPr>
              <w:spacing w:line="360" w:lineRule="atLeast"/>
              <w:rPr>
                <w:rFonts w:ascii="David" w:hAnsi="David"/>
                <w:color w:val="080908"/>
                <w:sz w:val="24"/>
                <w:rtl/>
              </w:rPr>
            </w:pPr>
          </w:p>
        </w:tc>
        <w:tc>
          <w:tcPr>
            <w:tcW w:w="1549" w:type="dxa"/>
            <w:shd w:val="clear" w:color="auto" w:fill="auto"/>
          </w:tcPr>
          <w:p w14:paraId="326CA4BA" w14:textId="77777777" w:rsidR="00491ACA" w:rsidRPr="00385E6E" w:rsidRDefault="00491ACA" w:rsidP="00385E6E">
            <w:pPr>
              <w:spacing w:line="360" w:lineRule="atLeast"/>
              <w:rPr>
                <w:rFonts w:ascii="David" w:hAnsi="David"/>
                <w:color w:val="080908"/>
                <w:sz w:val="24"/>
                <w:rtl/>
              </w:rPr>
            </w:pPr>
          </w:p>
        </w:tc>
      </w:tr>
    </w:tbl>
    <w:p w14:paraId="2A37C3EB" w14:textId="77777777" w:rsidR="00491ACA" w:rsidRPr="00385E6E" w:rsidRDefault="00491ACA" w:rsidP="00385E6E">
      <w:pPr>
        <w:spacing w:line="360" w:lineRule="atLeast"/>
        <w:rPr>
          <w:rFonts w:ascii="David" w:hAnsi="David"/>
          <w:color w:val="080908"/>
          <w:sz w:val="24"/>
          <w:rtl/>
        </w:rPr>
      </w:pPr>
      <w:r w:rsidRPr="00385E6E">
        <w:rPr>
          <w:rFonts w:ascii="David" w:hAnsi="David" w:hint="cs"/>
          <w:color w:val="080908"/>
          <w:sz w:val="24"/>
          <w:rtl/>
        </w:rPr>
        <w:t>ניתן</w:t>
      </w:r>
      <w:r w:rsidRPr="00385E6E">
        <w:rPr>
          <w:rFonts w:ascii="David" w:hAnsi="David"/>
          <w:color w:val="080908"/>
          <w:sz w:val="24"/>
          <w:rtl/>
        </w:rPr>
        <w:t xml:space="preserve"> </w:t>
      </w:r>
      <w:r w:rsidRPr="00385E6E">
        <w:rPr>
          <w:rFonts w:ascii="David" w:hAnsi="David" w:hint="cs"/>
          <w:color w:val="080908"/>
          <w:sz w:val="24"/>
          <w:rtl/>
        </w:rPr>
        <w:t>להוסיף</w:t>
      </w:r>
      <w:r w:rsidRPr="00385E6E">
        <w:rPr>
          <w:rFonts w:ascii="David" w:hAnsi="David"/>
          <w:color w:val="080908"/>
          <w:sz w:val="24"/>
          <w:rtl/>
        </w:rPr>
        <w:t xml:space="preserve"> </w:t>
      </w:r>
      <w:r w:rsidRPr="00385E6E">
        <w:rPr>
          <w:rFonts w:ascii="David" w:hAnsi="David" w:hint="cs"/>
          <w:color w:val="080908"/>
          <w:sz w:val="24"/>
          <w:rtl/>
        </w:rPr>
        <w:t>שורות</w:t>
      </w:r>
      <w:r w:rsidRPr="00385E6E">
        <w:rPr>
          <w:rFonts w:ascii="David" w:hAnsi="David"/>
          <w:color w:val="080908"/>
          <w:sz w:val="24"/>
          <w:rtl/>
        </w:rPr>
        <w:t xml:space="preserve"> </w:t>
      </w:r>
      <w:r w:rsidRPr="00385E6E">
        <w:rPr>
          <w:rFonts w:ascii="David" w:hAnsi="David" w:hint="cs"/>
          <w:color w:val="080908"/>
          <w:sz w:val="24"/>
          <w:rtl/>
        </w:rPr>
        <w:t>לטבלה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נוספים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המציע</w:t>
      </w:r>
    </w:p>
    <w:p w14:paraId="3863C7EB" w14:textId="77777777" w:rsidR="00575503" w:rsidRPr="00385E6E" w:rsidRDefault="00816BD5" w:rsidP="00385E6E">
      <w:pPr>
        <w:spacing w:line="360" w:lineRule="atLeast"/>
        <w:rPr>
          <w:rFonts w:ascii="David" w:hAnsi="David"/>
          <w:color w:val="080908"/>
          <w:sz w:val="24"/>
          <w:rtl/>
        </w:rPr>
      </w:pPr>
      <w:r w:rsidRPr="00385E6E">
        <w:rPr>
          <w:rFonts w:ascii="David" w:hAnsi="David" w:hint="cs"/>
          <w:color w:val="080908"/>
          <w:sz w:val="24"/>
          <w:rtl/>
        </w:rPr>
        <w:t xml:space="preserve"> ככל שהמציע מוסמך לתקן 27001 </w:t>
      </w:r>
      <w:r w:rsidRPr="00385E6E">
        <w:rPr>
          <w:rFonts w:ascii="David" w:hAnsi="David" w:hint="cs"/>
          <w:color w:val="080908"/>
          <w:sz w:val="24"/>
        </w:rPr>
        <w:t>ISO</w:t>
      </w:r>
      <w:r w:rsidRPr="00385E6E">
        <w:rPr>
          <w:rFonts w:ascii="David" w:hAnsi="David" w:hint="cs"/>
          <w:color w:val="080908"/>
          <w:sz w:val="24"/>
          <w:rtl/>
        </w:rPr>
        <w:t xml:space="preserve"> , יידרש לצרף תעודה מתאימה לצורך ניקוד אמת מידה כאמור בסעיף  8.1.1 למפרט המכרז. </w:t>
      </w:r>
    </w:p>
    <w:p w14:paraId="66F94907" w14:textId="77777777" w:rsidR="00491ACA" w:rsidRPr="00385E6E" w:rsidRDefault="00491ACA" w:rsidP="00385E6E">
      <w:pPr>
        <w:spacing w:line="360" w:lineRule="atLeast"/>
        <w:rPr>
          <w:rFonts w:ascii="David" w:hAnsi="David"/>
          <w:color w:val="080908"/>
          <w:sz w:val="24"/>
          <w:rtl/>
        </w:rPr>
      </w:pPr>
    </w:p>
    <w:p w14:paraId="04737667" w14:textId="77777777" w:rsidR="00491ACA" w:rsidRPr="00385E6E" w:rsidRDefault="00491ACA" w:rsidP="00385E6E">
      <w:pPr>
        <w:spacing w:line="360" w:lineRule="atLeast"/>
        <w:rPr>
          <w:rFonts w:ascii="David" w:hAnsi="David"/>
          <w:color w:val="080908"/>
          <w:sz w:val="24"/>
          <w:rtl/>
        </w:rPr>
      </w:pPr>
    </w:p>
    <w:p w14:paraId="5C91ED43" w14:textId="77777777" w:rsidR="00491ACA" w:rsidRPr="00385E6E" w:rsidRDefault="00491ACA" w:rsidP="00385E6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385E6E" w14:paraId="3066C1FB" w14:textId="77777777" w:rsidTr="00C637C2">
        <w:tc>
          <w:tcPr>
            <w:tcW w:w="2768" w:type="dxa"/>
          </w:tcPr>
          <w:p w14:paraId="654804BF" w14:textId="77777777" w:rsidR="007819B8" w:rsidRPr="00385E6E" w:rsidRDefault="00B819BA"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68" w:type="dxa"/>
          </w:tcPr>
          <w:p w14:paraId="16EAF253" w14:textId="77777777" w:rsidR="007819B8" w:rsidRPr="00385E6E" w:rsidRDefault="00B819BA"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המציע"/>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70" w:type="dxa"/>
          </w:tcPr>
          <w:p w14:paraId="4E5F12F3" w14:textId="77777777" w:rsidR="007819B8" w:rsidRPr="00385E6E" w:rsidRDefault="00B819BA"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7819B8" w:rsidRPr="00385E6E" w14:paraId="722B3D48" w14:textId="77777777" w:rsidTr="00C637C2">
        <w:tc>
          <w:tcPr>
            <w:tcW w:w="2768" w:type="dxa"/>
          </w:tcPr>
          <w:p w14:paraId="712C7B85" w14:textId="77777777" w:rsidR="007819B8" w:rsidRPr="00385E6E" w:rsidRDefault="007819B8"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c>
          <w:tcPr>
            <w:tcW w:w="2768" w:type="dxa"/>
          </w:tcPr>
          <w:p w14:paraId="528B8624" w14:textId="77777777" w:rsidR="007819B8" w:rsidRPr="00385E6E" w:rsidRDefault="007819B8" w:rsidP="00385E6E">
            <w:pPr>
              <w:spacing w:line="360" w:lineRule="atLeast"/>
              <w:jc w:val="center"/>
              <w:rPr>
                <w:rFonts w:ascii="David" w:hAnsi="David"/>
                <w:color w:val="080908"/>
                <w:sz w:val="24"/>
                <w:rtl/>
              </w:rPr>
            </w:pPr>
            <w:r w:rsidRPr="00385E6E">
              <w:rPr>
                <w:rFonts w:ascii="David" w:hAnsi="David" w:hint="cs"/>
                <w:color w:val="080908"/>
                <w:sz w:val="24"/>
                <w:rtl/>
              </w:rPr>
              <w:t>שם המציע</w:t>
            </w:r>
          </w:p>
        </w:tc>
        <w:tc>
          <w:tcPr>
            <w:tcW w:w="2770" w:type="dxa"/>
          </w:tcPr>
          <w:p w14:paraId="4DA5F16A" w14:textId="77777777" w:rsidR="007819B8" w:rsidRPr="00385E6E" w:rsidRDefault="007819B8" w:rsidP="00385E6E">
            <w:pPr>
              <w:spacing w:line="360" w:lineRule="atLeast"/>
              <w:jc w:val="center"/>
              <w:rPr>
                <w:rFonts w:ascii="David" w:hAnsi="David"/>
                <w:color w:val="080908"/>
                <w:sz w:val="24"/>
                <w:rtl/>
              </w:rPr>
            </w:pPr>
            <w:r w:rsidRPr="00385E6E">
              <w:rPr>
                <w:rFonts w:ascii="David" w:hAnsi="David" w:hint="cs"/>
                <w:color w:val="080908"/>
                <w:sz w:val="24"/>
                <w:rtl/>
              </w:rPr>
              <w:t>חתימה</w:t>
            </w:r>
          </w:p>
        </w:tc>
      </w:tr>
    </w:tbl>
    <w:p w14:paraId="7FDAE1D2" w14:textId="77777777" w:rsidR="00396162" w:rsidRPr="00385E6E" w:rsidRDefault="00396162" w:rsidP="00385E6E">
      <w:pPr>
        <w:pStyle w:val="-"/>
        <w:spacing w:line="360" w:lineRule="atLeast"/>
        <w:outlineLvl w:val="9"/>
        <w:rPr>
          <w:rFonts w:ascii="David" w:hAnsi="David"/>
          <w:color w:val="080908"/>
          <w:rtl/>
        </w:rPr>
      </w:pPr>
    </w:p>
    <w:p w14:paraId="0B16406F" w14:textId="77777777" w:rsidR="00A302E7" w:rsidRPr="00385E6E" w:rsidRDefault="00A302E7" w:rsidP="00385E6E">
      <w:pPr>
        <w:pStyle w:val="-"/>
        <w:spacing w:line="360" w:lineRule="atLeast"/>
        <w:rPr>
          <w:rFonts w:ascii="David" w:hAnsi="David"/>
          <w:color w:val="080908"/>
          <w:rtl/>
        </w:rPr>
      </w:pPr>
    </w:p>
    <w:p w14:paraId="6FB2A1A3" w14:textId="77777777" w:rsidR="00A302E7" w:rsidRPr="00385E6E" w:rsidRDefault="00A302E7" w:rsidP="00385E6E">
      <w:pPr>
        <w:pStyle w:val="-"/>
        <w:spacing w:line="360" w:lineRule="atLeast"/>
        <w:rPr>
          <w:rFonts w:ascii="David" w:hAnsi="David"/>
          <w:color w:val="080908"/>
          <w:rtl/>
        </w:rPr>
      </w:pPr>
    </w:p>
    <w:p w14:paraId="32EFD6B6" w14:textId="77777777" w:rsidR="00A302E7" w:rsidRPr="00385E6E" w:rsidRDefault="00A302E7" w:rsidP="00385E6E">
      <w:pPr>
        <w:pStyle w:val="-"/>
        <w:spacing w:line="360" w:lineRule="atLeast"/>
        <w:rPr>
          <w:rFonts w:ascii="David" w:hAnsi="David"/>
          <w:color w:val="080908"/>
          <w:rtl/>
        </w:rPr>
      </w:pPr>
    </w:p>
    <w:p w14:paraId="4A4C1174" w14:textId="3FA3A100" w:rsidR="002C6DE8" w:rsidRPr="00385E6E" w:rsidRDefault="002C6DE8" w:rsidP="00B52DC0">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Pr="00385E6E">
        <w:rPr>
          <w:rFonts w:ascii="David" w:hAnsi="David" w:hint="cs"/>
          <w:color w:val="080908"/>
          <w:rtl/>
        </w:rPr>
        <w:t>ה</w:t>
      </w:r>
      <w:r w:rsidRPr="00385E6E">
        <w:rPr>
          <w:rFonts w:ascii="David" w:hAnsi="David"/>
          <w:color w:val="080908"/>
          <w:rtl/>
        </w:rPr>
        <w:t xml:space="preserve"> </w:t>
      </w:r>
      <w:r w:rsidRPr="00385E6E">
        <w:rPr>
          <w:rFonts w:ascii="David" w:hAnsi="David" w:hint="cs"/>
          <w:color w:val="080908"/>
          <w:rtl/>
        </w:rPr>
        <w:t>למכרז</w:t>
      </w:r>
    </w:p>
    <w:p w14:paraId="63466C0D"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פירוט</w:t>
      </w:r>
      <w:r w:rsidRPr="00385E6E">
        <w:rPr>
          <w:rFonts w:ascii="David" w:hAnsi="David"/>
          <w:color w:val="080908"/>
          <w:rtl/>
        </w:rPr>
        <w:t xml:space="preserve"> </w:t>
      </w:r>
      <w:r w:rsidRPr="00385E6E">
        <w:rPr>
          <w:rFonts w:ascii="David" w:hAnsi="David" w:hint="cs"/>
          <w:color w:val="080908"/>
          <w:rtl/>
        </w:rPr>
        <w:t>ניסיון</w:t>
      </w:r>
      <w:r w:rsidRPr="00385E6E">
        <w:rPr>
          <w:rFonts w:ascii="David" w:hAnsi="David"/>
          <w:color w:val="080908"/>
          <w:rtl/>
        </w:rPr>
        <w:t xml:space="preserve"> </w:t>
      </w:r>
      <w:r w:rsidR="00B61D9C" w:rsidRPr="00385E6E">
        <w:rPr>
          <w:rFonts w:ascii="David" w:hAnsi="David" w:hint="cs"/>
          <w:color w:val="080908"/>
          <w:rtl/>
        </w:rPr>
        <w:t>מנהל הפרויקט</w:t>
      </w:r>
      <w:r w:rsidRPr="00385E6E">
        <w:rPr>
          <w:rFonts w:ascii="David" w:hAnsi="David"/>
          <w:color w:val="080908"/>
          <w:rtl/>
        </w:rPr>
        <w:t xml:space="preserve"> </w:t>
      </w:r>
    </w:p>
    <w:p w14:paraId="1FAC118E"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00B61D9C" w:rsidRPr="00385E6E">
        <w:rPr>
          <w:rFonts w:ascii="David" w:hAnsi="David" w:hint="cs"/>
          <w:color w:val="080908"/>
          <w:sz w:val="24"/>
          <w:rtl/>
        </w:rPr>
        <w:t>מנהל הפרויקט</w:t>
      </w:r>
      <w:r w:rsidRPr="00385E6E">
        <w:rPr>
          <w:rFonts w:ascii="David" w:hAnsi="David"/>
          <w:color w:val="080908"/>
          <w:sz w:val="24"/>
          <w:rtl/>
        </w:rPr>
        <w:t xml:space="preserve"> </w:t>
      </w:r>
      <w:r w:rsidR="00B819BA" w:rsidRPr="00385E6E">
        <w:rPr>
          <w:rFonts w:ascii="David" w:hAnsi="David"/>
          <w:color w:val="080908"/>
          <w:sz w:val="24"/>
          <w:u w:val="single"/>
          <w:rtl/>
        </w:rPr>
        <w:fldChar w:fldCharType="begin">
          <w:ffData>
            <w:name w:val=""/>
            <w:enabled/>
            <w:calcOnExit w:val="0"/>
            <w:statusText w:type="text" w:val="שם אחראי מקצועי"/>
            <w:textInput/>
          </w:ffData>
        </w:fldChar>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Pr>
        <w:instrText>FORMTEXT</w:instrText>
      </w:r>
      <w:r w:rsidR="00B819BA" w:rsidRPr="00385E6E">
        <w:rPr>
          <w:rFonts w:ascii="David" w:hAnsi="David"/>
          <w:color w:val="080908"/>
          <w:sz w:val="24"/>
          <w:u w:val="single"/>
          <w:rtl/>
        </w:rPr>
        <w:instrText xml:space="preserve"> </w:instrText>
      </w:r>
      <w:r w:rsidR="00B819BA" w:rsidRPr="00385E6E">
        <w:rPr>
          <w:rFonts w:ascii="David" w:hAnsi="David"/>
          <w:color w:val="080908"/>
          <w:sz w:val="24"/>
          <w:u w:val="single"/>
          <w:rtl/>
        </w:rPr>
      </w:r>
      <w:r w:rsidR="00B819BA" w:rsidRPr="00385E6E">
        <w:rPr>
          <w:rFonts w:ascii="David" w:hAnsi="David"/>
          <w:color w:val="080908"/>
          <w:sz w:val="24"/>
          <w:u w:val="single"/>
          <w:rtl/>
        </w:rPr>
        <w:fldChar w:fldCharType="separate"/>
      </w:r>
      <w:r w:rsidR="00B819BA" w:rsidRPr="00385E6E">
        <w:rPr>
          <w:rFonts w:ascii="David" w:hAnsi="David"/>
          <w:noProof/>
          <w:color w:val="080908"/>
          <w:sz w:val="24"/>
          <w:u w:val="single"/>
          <w:rtl/>
        </w:rPr>
        <w:t> </w:t>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hint="cs"/>
          <w:noProof/>
          <w:color w:val="080908"/>
          <w:sz w:val="24"/>
          <w:u w:val="single"/>
          <w:rtl/>
        </w:rPr>
        <w:tab/>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noProof/>
          <w:color w:val="080908"/>
          <w:sz w:val="24"/>
          <w:u w:val="single"/>
          <w:rtl/>
        </w:rPr>
        <w:t> </w:t>
      </w:r>
      <w:r w:rsidR="00B819BA" w:rsidRPr="00385E6E">
        <w:rPr>
          <w:rFonts w:ascii="David" w:hAnsi="David"/>
          <w:color w:val="080908"/>
          <w:sz w:val="24"/>
          <w:u w:val="single"/>
          <w:rtl/>
        </w:rPr>
        <w:fldChar w:fldCharType="end"/>
      </w:r>
    </w:p>
    <w:p w14:paraId="272A3E78" w14:textId="77777777" w:rsidR="002C6DE8" w:rsidRPr="00385E6E" w:rsidRDefault="002C6DE8" w:rsidP="00385E6E">
      <w:pPr>
        <w:spacing w:line="360" w:lineRule="atLeast"/>
        <w:rPr>
          <w:rFonts w:ascii="David" w:hAnsi="David"/>
          <w:color w:val="080908"/>
          <w:sz w:val="24"/>
          <w:rtl/>
        </w:rPr>
      </w:pPr>
      <w:bookmarkStart w:id="60" w:name="_Hlk88378881"/>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00B61D9C" w:rsidRPr="00385E6E">
        <w:rPr>
          <w:rFonts w:ascii="David" w:hAnsi="David" w:hint="cs"/>
          <w:color w:val="080908"/>
          <w:sz w:val="24"/>
          <w:rtl/>
        </w:rPr>
        <w:t>מנהל הפרויקט  להוכחת עמידתו בתנאי סף 7.</w:t>
      </w:r>
      <w:r w:rsidR="00211346" w:rsidRPr="00385E6E">
        <w:rPr>
          <w:rFonts w:ascii="David" w:hAnsi="David" w:hint="cs"/>
          <w:color w:val="080908"/>
          <w:sz w:val="24"/>
          <w:rtl/>
        </w:rPr>
        <w:t>5</w:t>
      </w:r>
      <w:r w:rsidR="00B61D9C" w:rsidRPr="00385E6E">
        <w:rPr>
          <w:rFonts w:ascii="David" w:hAnsi="David" w:hint="cs"/>
          <w:color w:val="080908"/>
          <w:sz w:val="24"/>
          <w:rtl/>
        </w:rPr>
        <w:t xml:space="preserve">.1.1 </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00D872D3" w:rsidRPr="00385E6E">
        <w:rPr>
          <w:rFonts w:ascii="David" w:hAnsi="David" w:hint="cs"/>
          <w:color w:val="080908"/>
          <w:sz w:val="24"/>
          <w:rtl/>
        </w:rPr>
        <w:t xml:space="preserve"> </w:t>
      </w:r>
      <w:r w:rsidR="00D872D3" w:rsidRPr="00385E6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7"/>
        <w:gridCol w:w="1246"/>
        <w:gridCol w:w="1367"/>
        <w:gridCol w:w="1701"/>
        <w:gridCol w:w="1068"/>
      </w:tblGrid>
      <w:tr w:rsidR="008E651B" w:rsidRPr="00385E6E" w14:paraId="0BE536A4" w14:textId="77777777" w:rsidTr="00385E6E">
        <w:tc>
          <w:tcPr>
            <w:tcW w:w="1757" w:type="dxa"/>
            <w:shd w:val="clear" w:color="auto" w:fill="auto"/>
          </w:tcPr>
          <w:p w14:paraId="1AAB38D2"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w:t>
            </w:r>
            <w:r w:rsidR="002A7FA7" w:rsidRPr="00385E6E">
              <w:rPr>
                <w:rFonts w:ascii="David" w:hAnsi="David" w:hint="cs"/>
                <w:b/>
                <w:bCs/>
                <w:color w:val="080908"/>
                <w:sz w:val="24"/>
                <w:rtl/>
              </w:rPr>
              <w:t xml:space="preserve"> </w:t>
            </w:r>
          </w:p>
          <w:p w14:paraId="35AF7EBF" w14:textId="77777777" w:rsidR="008E651B" w:rsidRPr="00385E6E" w:rsidRDefault="008E651B" w:rsidP="00385E6E">
            <w:pPr>
              <w:spacing w:line="360" w:lineRule="atLeast"/>
              <w:rPr>
                <w:rFonts w:ascii="David" w:hAnsi="David"/>
                <w:b/>
                <w:bCs/>
                <w:color w:val="080908"/>
                <w:sz w:val="24"/>
                <w:rtl/>
              </w:rPr>
            </w:pPr>
          </w:p>
        </w:tc>
        <w:tc>
          <w:tcPr>
            <w:tcW w:w="1246" w:type="dxa"/>
            <w:shd w:val="clear" w:color="auto" w:fill="auto"/>
          </w:tcPr>
          <w:p w14:paraId="289E308B"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 xml:space="preserve">יש לפרט שמות הפרויקטים שבוצעו </w:t>
            </w:r>
          </w:p>
        </w:tc>
        <w:tc>
          <w:tcPr>
            <w:tcW w:w="1367" w:type="dxa"/>
            <w:shd w:val="clear" w:color="auto" w:fill="auto"/>
          </w:tcPr>
          <w:p w14:paraId="57B8FF17"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מנהל הפרויקט  לרבות ציון התחום הרלוונטי כמפורט בסעיף 7.</w:t>
            </w:r>
            <w:r w:rsidR="00911512" w:rsidRPr="00385E6E">
              <w:rPr>
                <w:rFonts w:ascii="David" w:hAnsi="David" w:hint="cs"/>
                <w:b/>
                <w:bCs/>
                <w:color w:val="080908"/>
                <w:sz w:val="24"/>
                <w:rtl/>
              </w:rPr>
              <w:t>5</w:t>
            </w:r>
            <w:r w:rsidRPr="00385E6E">
              <w:rPr>
                <w:rFonts w:ascii="David" w:hAnsi="David" w:hint="cs"/>
                <w:b/>
                <w:bCs/>
                <w:color w:val="080908"/>
                <w:sz w:val="24"/>
                <w:rtl/>
              </w:rPr>
              <w:t>.1.1 או תחום אחר בהתאם</w:t>
            </w:r>
            <w:r w:rsidRPr="00385E6E">
              <w:rPr>
                <w:rFonts w:ascii="David" w:hAnsi="David"/>
                <w:b/>
                <w:bCs/>
                <w:color w:val="080908"/>
                <w:sz w:val="24"/>
                <w:rtl/>
              </w:rPr>
              <w:t xml:space="preserve"> </w:t>
            </w:r>
          </w:p>
        </w:tc>
        <w:tc>
          <w:tcPr>
            <w:tcW w:w="1701" w:type="dxa"/>
            <w:shd w:val="clear" w:color="auto" w:fill="auto"/>
          </w:tcPr>
          <w:p w14:paraId="6F1EF0D7"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110A5FFE"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sidDel="008E651B">
              <w:rPr>
                <w:rFonts w:ascii="David" w:hAnsi="David" w:hint="cs"/>
                <w:b/>
                <w:bCs/>
                <w:color w:val="080908"/>
                <w:sz w:val="24"/>
                <w:rtl/>
              </w:rPr>
              <w:t xml:space="preserve"> </w:t>
            </w: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068" w:type="dxa"/>
            <w:shd w:val="clear" w:color="auto" w:fill="auto"/>
          </w:tcPr>
          <w:p w14:paraId="56115EBA"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736BDC09" w14:textId="77777777" w:rsidR="008E651B" w:rsidRPr="00385E6E" w:rsidRDefault="008E651B"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8E651B" w:rsidRPr="00385E6E" w14:paraId="37E58521" w14:textId="77777777" w:rsidTr="00385E6E">
        <w:trPr>
          <w:trHeight w:val="567"/>
        </w:trPr>
        <w:tc>
          <w:tcPr>
            <w:tcW w:w="1757" w:type="dxa"/>
            <w:shd w:val="clear" w:color="auto" w:fill="auto"/>
          </w:tcPr>
          <w:p w14:paraId="736DDE4F"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58F66765"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7FE980B4"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3BFB72A0"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38693A12" w14:textId="77777777" w:rsidR="008E651B" w:rsidRPr="00385E6E" w:rsidRDefault="008E651B" w:rsidP="00385E6E">
            <w:pPr>
              <w:spacing w:line="360" w:lineRule="atLeast"/>
              <w:rPr>
                <w:rFonts w:ascii="David" w:hAnsi="David"/>
                <w:color w:val="080908"/>
                <w:sz w:val="24"/>
                <w:rtl/>
              </w:rPr>
            </w:pPr>
          </w:p>
        </w:tc>
      </w:tr>
      <w:tr w:rsidR="008E651B" w:rsidRPr="00385E6E" w14:paraId="40025BAB" w14:textId="77777777" w:rsidTr="00385E6E">
        <w:trPr>
          <w:trHeight w:val="567"/>
        </w:trPr>
        <w:tc>
          <w:tcPr>
            <w:tcW w:w="1757" w:type="dxa"/>
            <w:shd w:val="clear" w:color="auto" w:fill="auto"/>
          </w:tcPr>
          <w:p w14:paraId="7B310C7D"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23B91EE2"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0FE2872A"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00681F8B"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358EBD56" w14:textId="77777777" w:rsidR="008E651B" w:rsidRPr="00385E6E" w:rsidRDefault="008E651B" w:rsidP="00385E6E">
            <w:pPr>
              <w:spacing w:line="360" w:lineRule="atLeast"/>
              <w:rPr>
                <w:rFonts w:ascii="David" w:hAnsi="David"/>
                <w:color w:val="080908"/>
                <w:sz w:val="24"/>
                <w:rtl/>
              </w:rPr>
            </w:pPr>
          </w:p>
        </w:tc>
      </w:tr>
      <w:tr w:rsidR="008E651B" w:rsidRPr="00385E6E" w14:paraId="1C56E8F1" w14:textId="77777777" w:rsidTr="00385E6E">
        <w:trPr>
          <w:trHeight w:val="567"/>
        </w:trPr>
        <w:tc>
          <w:tcPr>
            <w:tcW w:w="1757" w:type="dxa"/>
            <w:shd w:val="clear" w:color="auto" w:fill="auto"/>
          </w:tcPr>
          <w:p w14:paraId="358385AA"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11AB9CBC"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7FA880D4"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7E634F7B"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42ED154C" w14:textId="77777777" w:rsidR="008E651B" w:rsidRPr="00385E6E" w:rsidRDefault="008E651B" w:rsidP="00385E6E">
            <w:pPr>
              <w:spacing w:line="360" w:lineRule="atLeast"/>
              <w:rPr>
                <w:rFonts w:ascii="David" w:hAnsi="David"/>
                <w:color w:val="080908"/>
                <w:sz w:val="24"/>
                <w:rtl/>
              </w:rPr>
            </w:pPr>
          </w:p>
        </w:tc>
      </w:tr>
      <w:tr w:rsidR="008E651B" w:rsidRPr="00385E6E" w14:paraId="0A24471B" w14:textId="77777777" w:rsidTr="00385E6E">
        <w:trPr>
          <w:trHeight w:val="567"/>
        </w:trPr>
        <w:tc>
          <w:tcPr>
            <w:tcW w:w="1757" w:type="dxa"/>
            <w:shd w:val="clear" w:color="auto" w:fill="auto"/>
          </w:tcPr>
          <w:p w14:paraId="4D332158"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3D9304DC"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4C2E483C"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2695F73F"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623AF05F" w14:textId="77777777" w:rsidR="008E651B" w:rsidRPr="00385E6E" w:rsidRDefault="008E651B" w:rsidP="00385E6E">
            <w:pPr>
              <w:spacing w:line="360" w:lineRule="atLeast"/>
              <w:rPr>
                <w:rFonts w:ascii="David" w:hAnsi="David"/>
                <w:color w:val="080908"/>
                <w:sz w:val="24"/>
                <w:rtl/>
              </w:rPr>
            </w:pPr>
          </w:p>
        </w:tc>
      </w:tr>
      <w:tr w:rsidR="008E651B" w:rsidRPr="00385E6E" w14:paraId="36188895" w14:textId="77777777" w:rsidTr="00385E6E">
        <w:trPr>
          <w:trHeight w:val="567"/>
        </w:trPr>
        <w:tc>
          <w:tcPr>
            <w:tcW w:w="1757" w:type="dxa"/>
            <w:shd w:val="clear" w:color="auto" w:fill="auto"/>
          </w:tcPr>
          <w:p w14:paraId="2CC87B13"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22265E72"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35020D63"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2AC85DDE"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63C5CB63" w14:textId="77777777" w:rsidR="008E651B" w:rsidRPr="00385E6E" w:rsidRDefault="008E651B" w:rsidP="00385E6E">
            <w:pPr>
              <w:spacing w:line="360" w:lineRule="atLeast"/>
              <w:rPr>
                <w:rFonts w:ascii="David" w:hAnsi="David"/>
                <w:color w:val="080908"/>
                <w:sz w:val="24"/>
                <w:rtl/>
              </w:rPr>
            </w:pPr>
          </w:p>
        </w:tc>
      </w:tr>
      <w:tr w:rsidR="008E651B" w:rsidRPr="00385E6E" w14:paraId="6B256F7E" w14:textId="77777777" w:rsidTr="00385E6E">
        <w:trPr>
          <w:trHeight w:val="567"/>
        </w:trPr>
        <w:tc>
          <w:tcPr>
            <w:tcW w:w="1757" w:type="dxa"/>
            <w:shd w:val="clear" w:color="auto" w:fill="auto"/>
          </w:tcPr>
          <w:p w14:paraId="663C7A05"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3921ED01"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658E1B60"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17BD0DD1"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4AC7B988" w14:textId="77777777" w:rsidR="008E651B" w:rsidRPr="00385E6E" w:rsidRDefault="008E651B" w:rsidP="00385E6E">
            <w:pPr>
              <w:spacing w:line="360" w:lineRule="atLeast"/>
              <w:rPr>
                <w:rFonts w:ascii="David" w:hAnsi="David"/>
                <w:color w:val="080908"/>
                <w:sz w:val="24"/>
                <w:rtl/>
              </w:rPr>
            </w:pPr>
          </w:p>
        </w:tc>
      </w:tr>
      <w:tr w:rsidR="008E651B" w:rsidRPr="00385E6E" w14:paraId="4399ACDA" w14:textId="77777777" w:rsidTr="00385E6E">
        <w:trPr>
          <w:trHeight w:val="567"/>
        </w:trPr>
        <w:tc>
          <w:tcPr>
            <w:tcW w:w="1757" w:type="dxa"/>
            <w:shd w:val="clear" w:color="auto" w:fill="auto"/>
          </w:tcPr>
          <w:p w14:paraId="163333DB"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45590E6F"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048B82CF"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7725E170"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03468645" w14:textId="77777777" w:rsidR="008E651B" w:rsidRPr="00385E6E" w:rsidRDefault="008E651B" w:rsidP="00385E6E">
            <w:pPr>
              <w:spacing w:line="360" w:lineRule="atLeast"/>
              <w:rPr>
                <w:rFonts w:ascii="David" w:hAnsi="David"/>
                <w:color w:val="080908"/>
                <w:sz w:val="24"/>
                <w:rtl/>
              </w:rPr>
            </w:pPr>
          </w:p>
        </w:tc>
      </w:tr>
      <w:tr w:rsidR="008E651B" w:rsidRPr="00385E6E" w14:paraId="423B2C02" w14:textId="77777777" w:rsidTr="00385E6E">
        <w:trPr>
          <w:trHeight w:val="567"/>
        </w:trPr>
        <w:tc>
          <w:tcPr>
            <w:tcW w:w="1757" w:type="dxa"/>
            <w:shd w:val="clear" w:color="auto" w:fill="auto"/>
          </w:tcPr>
          <w:p w14:paraId="79891258"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1A91A113"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5FDD06FB"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3D61A40D"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65DF4A88" w14:textId="77777777" w:rsidR="008E651B" w:rsidRPr="00385E6E" w:rsidRDefault="008E651B" w:rsidP="00385E6E">
            <w:pPr>
              <w:spacing w:line="360" w:lineRule="atLeast"/>
              <w:rPr>
                <w:rFonts w:ascii="David" w:hAnsi="David"/>
                <w:color w:val="080908"/>
                <w:sz w:val="24"/>
                <w:rtl/>
              </w:rPr>
            </w:pPr>
          </w:p>
        </w:tc>
      </w:tr>
      <w:tr w:rsidR="008E651B" w:rsidRPr="00385E6E" w14:paraId="4EA7923B" w14:textId="77777777" w:rsidTr="00385E6E">
        <w:trPr>
          <w:trHeight w:val="567"/>
        </w:trPr>
        <w:tc>
          <w:tcPr>
            <w:tcW w:w="1757" w:type="dxa"/>
            <w:shd w:val="clear" w:color="auto" w:fill="auto"/>
          </w:tcPr>
          <w:p w14:paraId="73141214" w14:textId="77777777" w:rsidR="008E651B" w:rsidRPr="00385E6E" w:rsidRDefault="008E651B" w:rsidP="00385E6E">
            <w:pPr>
              <w:spacing w:line="360" w:lineRule="atLeast"/>
              <w:rPr>
                <w:rFonts w:ascii="David" w:hAnsi="David"/>
                <w:color w:val="080908"/>
                <w:sz w:val="24"/>
                <w:rtl/>
              </w:rPr>
            </w:pPr>
          </w:p>
        </w:tc>
        <w:tc>
          <w:tcPr>
            <w:tcW w:w="1246" w:type="dxa"/>
            <w:shd w:val="clear" w:color="auto" w:fill="auto"/>
          </w:tcPr>
          <w:p w14:paraId="640682CC" w14:textId="77777777" w:rsidR="008E651B" w:rsidRPr="00385E6E" w:rsidRDefault="008E651B" w:rsidP="00385E6E">
            <w:pPr>
              <w:spacing w:line="360" w:lineRule="atLeast"/>
              <w:rPr>
                <w:rFonts w:ascii="David" w:hAnsi="David"/>
                <w:color w:val="080908"/>
                <w:sz w:val="24"/>
                <w:rtl/>
              </w:rPr>
            </w:pPr>
          </w:p>
        </w:tc>
        <w:tc>
          <w:tcPr>
            <w:tcW w:w="1367" w:type="dxa"/>
            <w:shd w:val="clear" w:color="auto" w:fill="auto"/>
          </w:tcPr>
          <w:p w14:paraId="68D4BDEC" w14:textId="77777777" w:rsidR="008E651B" w:rsidRPr="00385E6E" w:rsidRDefault="008E651B" w:rsidP="00385E6E">
            <w:pPr>
              <w:spacing w:line="360" w:lineRule="atLeast"/>
              <w:rPr>
                <w:rFonts w:ascii="David" w:hAnsi="David"/>
                <w:color w:val="080908"/>
                <w:sz w:val="24"/>
                <w:rtl/>
              </w:rPr>
            </w:pPr>
          </w:p>
        </w:tc>
        <w:tc>
          <w:tcPr>
            <w:tcW w:w="1701" w:type="dxa"/>
            <w:shd w:val="clear" w:color="auto" w:fill="auto"/>
          </w:tcPr>
          <w:p w14:paraId="44870391" w14:textId="77777777" w:rsidR="008E651B" w:rsidRPr="00385E6E" w:rsidRDefault="008E651B" w:rsidP="00385E6E">
            <w:pPr>
              <w:spacing w:line="360" w:lineRule="atLeast"/>
              <w:rPr>
                <w:rFonts w:ascii="David" w:hAnsi="David"/>
                <w:color w:val="080908"/>
                <w:sz w:val="24"/>
                <w:rtl/>
              </w:rPr>
            </w:pPr>
          </w:p>
        </w:tc>
        <w:tc>
          <w:tcPr>
            <w:tcW w:w="1068" w:type="dxa"/>
            <w:shd w:val="clear" w:color="auto" w:fill="auto"/>
          </w:tcPr>
          <w:p w14:paraId="0AA09CAF" w14:textId="77777777" w:rsidR="008E651B" w:rsidRPr="00385E6E" w:rsidRDefault="008E651B" w:rsidP="00385E6E">
            <w:pPr>
              <w:spacing w:line="360" w:lineRule="atLeast"/>
              <w:rPr>
                <w:rFonts w:ascii="David" w:hAnsi="David"/>
                <w:color w:val="080908"/>
                <w:sz w:val="24"/>
                <w:rtl/>
              </w:rPr>
            </w:pPr>
          </w:p>
        </w:tc>
      </w:tr>
    </w:tbl>
    <w:p w14:paraId="0DA1C52B" w14:textId="77777777" w:rsidR="002C6DE8" w:rsidRPr="00385E6E" w:rsidRDefault="002C6DE8" w:rsidP="00385E6E">
      <w:pPr>
        <w:spacing w:line="360" w:lineRule="atLeast"/>
        <w:rPr>
          <w:rFonts w:ascii="David" w:hAnsi="David"/>
          <w:color w:val="080908"/>
          <w:sz w:val="24"/>
          <w:rtl/>
        </w:rPr>
      </w:pPr>
      <w:r w:rsidRPr="00385E6E">
        <w:rPr>
          <w:rFonts w:ascii="David" w:hAnsi="David"/>
          <w:color w:val="080908"/>
          <w:sz w:val="24"/>
          <w:rtl/>
        </w:rPr>
        <w:tab/>
      </w:r>
    </w:p>
    <w:p w14:paraId="1215AD09" w14:textId="77777777" w:rsidR="002A7FA7" w:rsidRPr="00385E6E" w:rsidRDefault="002A7FA7" w:rsidP="00385E6E">
      <w:pPr>
        <w:spacing w:line="360" w:lineRule="atLeast"/>
        <w:rPr>
          <w:rFonts w:ascii="David" w:hAnsi="David"/>
          <w:color w:val="080908"/>
          <w:sz w:val="24"/>
          <w:rtl/>
        </w:rPr>
      </w:pPr>
      <w:r w:rsidRPr="00385E6E">
        <w:rPr>
          <w:rFonts w:ascii="David" w:hAnsi="David" w:hint="cs"/>
          <w:color w:val="080908"/>
          <w:sz w:val="24"/>
          <w:rtl/>
        </w:rPr>
        <w:lastRenderedPageBreak/>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מנהל הפרויקט  להוכחת עמידתו בתנאי סף 7.</w:t>
      </w:r>
      <w:r w:rsidR="00911512" w:rsidRPr="00385E6E">
        <w:rPr>
          <w:rFonts w:ascii="David" w:hAnsi="David" w:hint="cs"/>
          <w:color w:val="080908"/>
          <w:sz w:val="24"/>
          <w:rtl/>
        </w:rPr>
        <w:t>5</w:t>
      </w:r>
      <w:r w:rsidRPr="00385E6E">
        <w:rPr>
          <w:rFonts w:ascii="David" w:hAnsi="David" w:hint="cs"/>
          <w:color w:val="080908"/>
          <w:sz w:val="24"/>
          <w:rtl/>
        </w:rPr>
        <w:t xml:space="preserve">.1.2 </w:t>
      </w:r>
      <w:r w:rsidR="00C75B9E" w:rsidRPr="00385E6E">
        <w:rPr>
          <w:rFonts w:ascii="David" w:hAnsi="David"/>
          <w:color w:val="080908"/>
          <w:sz w:val="24"/>
          <w:rtl/>
        </w:rPr>
        <w:br/>
      </w:r>
      <w:r w:rsidR="00DD31E1" w:rsidRPr="00385E6E">
        <w:rPr>
          <w:rFonts w:ascii="David" w:hAnsi="David" w:hint="cs"/>
          <w:color w:val="080908"/>
          <w:sz w:val="24"/>
          <w:rtl/>
        </w:rPr>
        <w:t xml:space="preserve">וכן </w:t>
      </w:r>
      <w:r w:rsidR="00FC4148" w:rsidRPr="00385E6E">
        <w:rPr>
          <w:rFonts w:ascii="David" w:hAnsi="David" w:hint="cs"/>
          <w:color w:val="080908"/>
          <w:sz w:val="24"/>
          <w:rtl/>
        </w:rPr>
        <w:t xml:space="preserve"> לניקוד אמת מידה כמפורט בסעיף 8.1.2 למפרט המכרז,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00645982" w:rsidRPr="00385E6E">
        <w:rPr>
          <w:rFonts w:ascii="David" w:hAnsi="David" w:hint="cs"/>
          <w:color w:val="080908"/>
          <w:sz w:val="24"/>
          <w:rtl/>
        </w:rPr>
        <w:t xml:space="preserve"> </w:t>
      </w:r>
      <w:r w:rsidR="006D0A89" w:rsidRPr="00385E6E">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7"/>
        <w:gridCol w:w="1246"/>
        <w:gridCol w:w="1367"/>
        <w:gridCol w:w="1701"/>
        <w:gridCol w:w="1068"/>
      </w:tblGrid>
      <w:tr w:rsidR="002A7FA7" w:rsidRPr="00385E6E" w14:paraId="6AC9513A" w14:textId="77777777" w:rsidTr="00385E6E">
        <w:tc>
          <w:tcPr>
            <w:tcW w:w="1757" w:type="dxa"/>
            <w:shd w:val="clear" w:color="auto" w:fill="auto"/>
          </w:tcPr>
          <w:p w14:paraId="649BDE67"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w:t>
            </w:r>
          </w:p>
          <w:p w14:paraId="4AAFEEBB" w14:textId="77777777" w:rsidR="002A7FA7" w:rsidRPr="00385E6E" w:rsidRDefault="002A7FA7" w:rsidP="00385E6E">
            <w:pPr>
              <w:spacing w:line="360" w:lineRule="atLeast"/>
              <w:rPr>
                <w:rFonts w:ascii="David" w:hAnsi="David"/>
                <w:b/>
                <w:bCs/>
                <w:color w:val="080908"/>
                <w:sz w:val="24"/>
                <w:rtl/>
              </w:rPr>
            </w:pPr>
          </w:p>
        </w:tc>
        <w:tc>
          <w:tcPr>
            <w:tcW w:w="1246" w:type="dxa"/>
            <w:shd w:val="clear" w:color="auto" w:fill="auto"/>
          </w:tcPr>
          <w:p w14:paraId="5A66698D"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 xml:space="preserve">יש לפרט שמות הפרויקטים  של פיתוח והטמעת מערכות ממוחשבות  שאותם ניהל מנהל הפרויקט </w:t>
            </w:r>
          </w:p>
        </w:tc>
        <w:tc>
          <w:tcPr>
            <w:tcW w:w="1367" w:type="dxa"/>
            <w:shd w:val="clear" w:color="auto" w:fill="auto"/>
          </w:tcPr>
          <w:p w14:paraId="25EC3C76"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 xml:space="preserve">מנהל הפרויקט  </w:t>
            </w:r>
          </w:p>
        </w:tc>
        <w:tc>
          <w:tcPr>
            <w:tcW w:w="1701" w:type="dxa"/>
            <w:shd w:val="clear" w:color="auto" w:fill="auto"/>
          </w:tcPr>
          <w:p w14:paraId="72D84678"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6E144DFF"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sidDel="008E651B">
              <w:rPr>
                <w:rFonts w:ascii="David" w:hAnsi="David" w:hint="cs"/>
                <w:b/>
                <w:bCs/>
                <w:color w:val="080908"/>
                <w:sz w:val="24"/>
                <w:rtl/>
              </w:rPr>
              <w:t xml:space="preserve"> </w:t>
            </w: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068" w:type="dxa"/>
            <w:shd w:val="clear" w:color="auto" w:fill="auto"/>
          </w:tcPr>
          <w:p w14:paraId="1C0118C3"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711FC4AF" w14:textId="77777777" w:rsidR="002A7FA7" w:rsidRPr="00385E6E" w:rsidRDefault="002A7FA7"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2A7FA7" w:rsidRPr="00385E6E" w14:paraId="489ED303" w14:textId="77777777" w:rsidTr="00385E6E">
        <w:trPr>
          <w:trHeight w:val="567"/>
        </w:trPr>
        <w:tc>
          <w:tcPr>
            <w:tcW w:w="1757" w:type="dxa"/>
            <w:shd w:val="clear" w:color="auto" w:fill="auto"/>
          </w:tcPr>
          <w:p w14:paraId="483E0E63"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0FBAD099"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0CE12EE3"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35D081DF"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1B1325D3" w14:textId="77777777" w:rsidR="002A7FA7" w:rsidRPr="00385E6E" w:rsidRDefault="002A7FA7" w:rsidP="00385E6E">
            <w:pPr>
              <w:spacing w:line="360" w:lineRule="atLeast"/>
              <w:rPr>
                <w:rFonts w:ascii="David" w:hAnsi="David"/>
                <w:color w:val="080908"/>
                <w:sz w:val="24"/>
                <w:rtl/>
              </w:rPr>
            </w:pPr>
          </w:p>
        </w:tc>
      </w:tr>
      <w:tr w:rsidR="002A7FA7" w:rsidRPr="00385E6E" w14:paraId="5B330736" w14:textId="77777777" w:rsidTr="00385E6E">
        <w:trPr>
          <w:trHeight w:val="567"/>
        </w:trPr>
        <w:tc>
          <w:tcPr>
            <w:tcW w:w="1757" w:type="dxa"/>
            <w:shd w:val="clear" w:color="auto" w:fill="auto"/>
          </w:tcPr>
          <w:p w14:paraId="1011FF3F"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1D79CF9B"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651E3E3B"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54463DDE"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25C03EB9" w14:textId="77777777" w:rsidR="002A7FA7" w:rsidRPr="00385E6E" w:rsidRDefault="002A7FA7" w:rsidP="00385E6E">
            <w:pPr>
              <w:spacing w:line="360" w:lineRule="atLeast"/>
              <w:rPr>
                <w:rFonts w:ascii="David" w:hAnsi="David"/>
                <w:color w:val="080908"/>
                <w:sz w:val="24"/>
                <w:rtl/>
              </w:rPr>
            </w:pPr>
          </w:p>
        </w:tc>
      </w:tr>
      <w:tr w:rsidR="002A7FA7" w:rsidRPr="00385E6E" w14:paraId="3E1B95A8" w14:textId="77777777" w:rsidTr="00385E6E">
        <w:trPr>
          <w:trHeight w:val="567"/>
        </w:trPr>
        <w:tc>
          <w:tcPr>
            <w:tcW w:w="1757" w:type="dxa"/>
            <w:shd w:val="clear" w:color="auto" w:fill="auto"/>
          </w:tcPr>
          <w:p w14:paraId="4FA891CF"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10EEA152"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2DAF8894"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42175BAD"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1524C162" w14:textId="77777777" w:rsidR="002A7FA7" w:rsidRPr="00385E6E" w:rsidRDefault="002A7FA7" w:rsidP="00385E6E">
            <w:pPr>
              <w:spacing w:line="360" w:lineRule="atLeast"/>
              <w:rPr>
                <w:rFonts w:ascii="David" w:hAnsi="David"/>
                <w:color w:val="080908"/>
                <w:sz w:val="24"/>
                <w:rtl/>
              </w:rPr>
            </w:pPr>
          </w:p>
        </w:tc>
      </w:tr>
      <w:tr w:rsidR="002A7FA7" w:rsidRPr="00385E6E" w14:paraId="064EF6B0" w14:textId="77777777" w:rsidTr="00385E6E">
        <w:trPr>
          <w:trHeight w:val="567"/>
        </w:trPr>
        <w:tc>
          <w:tcPr>
            <w:tcW w:w="1757" w:type="dxa"/>
            <w:shd w:val="clear" w:color="auto" w:fill="auto"/>
          </w:tcPr>
          <w:p w14:paraId="43492BB1"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691E0116"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3F1C9663"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46C2354C"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23837C94" w14:textId="77777777" w:rsidR="002A7FA7" w:rsidRPr="00385E6E" w:rsidRDefault="002A7FA7" w:rsidP="00385E6E">
            <w:pPr>
              <w:spacing w:line="360" w:lineRule="atLeast"/>
              <w:rPr>
                <w:rFonts w:ascii="David" w:hAnsi="David"/>
                <w:color w:val="080908"/>
                <w:sz w:val="24"/>
                <w:rtl/>
              </w:rPr>
            </w:pPr>
          </w:p>
        </w:tc>
      </w:tr>
      <w:tr w:rsidR="002A7FA7" w:rsidRPr="00385E6E" w14:paraId="27B726C3" w14:textId="77777777" w:rsidTr="00385E6E">
        <w:trPr>
          <w:trHeight w:val="567"/>
        </w:trPr>
        <w:tc>
          <w:tcPr>
            <w:tcW w:w="1757" w:type="dxa"/>
            <w:shd w:val="clear" w:color="auto" w:fill="auto"/>
          </w:tcPr>
          <w:p w14:paraId="1E5A64E7"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0CDDB6C8"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30B9C75C"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6221F0CF"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4B200D9D" w14:textId="77777777" w:rsidR="002A7FA7" w:rsidRPr="00385E6E" w:rsidRDefault="002A7FA7" w:rsidP="00385E6E">
            <w:pPr>
              <w:spacing w:line="360" w:lineRule="atLeast"/>
              <w:rPr>
                <w:rFonts w:ascii="David" w:hAnsi="David"/>
                <w:color w:val="080908"/>
                <w:sz w:val="24"/>
                <w:rtl/>
              </w:rPr>
            </w:pPr>
          </w:p>
        </w:tc>
      </w:tr>
      <w:tr w:rsidR="002A7FA7" w:rsidRPr="00385E6E" w14:paraId="750BA9AF" w14:textId="77777777" w:rsidTr="00385E6E">
        <w:trPr>
          <w:trHeight w:val="567"/>
        </w:trPr>
        <w:tc>
          <w:tcPr>
            <w:tcW w:w="1757" w:type="dxa"/>
            <w:shd w:val="clear" w:color="auto" w:fill="auto"/>
          </w:tcPr>
          <w:p w14:paraId="3856E1CE"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782162F1"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33DD9FDA"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584A420A"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33D45D4A" w14:textId="77777777" w:rsidR="002A7FA7" w:rsidRPr="00385E6E" w:rsidRDefault="002A7FA7" w:rsidP="00385E6E">
            <w:pPr>
              <w:spacing w:line="360" w:lineRule="atLeast"/>
              <w:rPr>
                <w:rFonts w:ascii="David" w:hAnsi="David"/>
                <w:color w:val="080908"/>
                <w:sz w:val="24"/>
                <w:rtl/>
              </w:rPr>
            </w:pPr>
          </w:p>
        </w:tc>
      </w:tr>
      <w:tr w:rsidR="002A7FA7" w:rsidRPr="00385E6E" w14:paraId="26A2DA43" w14:textId="77777777" w:rsidTr="00385E6E">
        <w:trPr>
          <w:trHeight w:val="567"/>
        </w:trPr>
        <w:tc>
          <w:tcPr>
            <w:tcW w:w="1757" w:type="dxa"/>
            <w:shd w:val="clear" w:color="auto" w:fill="auto"/>
          </w:tcPr>
          <w:p w14:paraId="5B799B8E"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63516F86"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463058D2"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47CC54C5"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04DCD34D" w14:textId="77777777" w:rsidR="002A7FA7" w:rsidRPr="00385E6E" w:rsidRDefault="002A7FA7" w:rsidP="00385E6E">
            <w:pPr>
              <w:spacing w:line="360" w:lineRule="atLeast"/>
              <w:rPr>
                <w:rFonts w:ascii="David" w:hAnsi="David"/>
                <w:color w:val="080908"/>
                <w:sz w:val="24"/>
                <w:rtl/>
              </w:rPr>
            </w:pPr>
          </w:p>
        </w:tc>
      </w:tr>
      <w:tr w:rsidR="002A7FA7" w:rsidRPr="00385E6E" w14:paraId="3C11B278" w14:textId="77777777" w:rsidTr="00385E6E">
        <w:trPr>
          <w:trHeight w:val="567"/>
        </w:trPr>
        <w:tc>
          <w:tcPr>
            <w:tcW w:w="1757" w:type="dxa"/>
            <w:shd w:val="clear" w:color="auto" w:fill="auto"/>
          </w:tcPr>
          <w:p w14:paraId="509BF309"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09C7910A"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4813EE45"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3FA8AB67"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44C45C32" w14:textId="77777777" w:rsidR="002A7FA7" w:rsidRPr="00385E6E" w:rsidRDefault="002A7FA7" w:rsidP="00385E6E">
            <w:pPr>
              <w:spacing w:line="360" w:lineRule="atLeast"/>
              <w:rPr>
                <w:rFonts w:ascii="David" w:hAnsi="David"/>
                <w:color w:val="080908"/>
                <w:sz w:val="24"/>
                <w:rtl/>
              </w:rPr>
            </w:pPr>
          </w:p>
        </w:tc>
      </w:tr>
      <w:tr w:rsidR="002A7FA7" w:rsidRPr="00385E6E" w14:paraId="18603813" w14:textId="77777777" w:rsidTr="00385E6E">
        <w:trPr>
          <w:trHeight w:val="567"/>
        </w:trPr>
        <w:tc>
          <w:tcPr>
            <w:tcW w:w="1757" w:type="dxa"/>
            <w:shd w:val="clear" w:color="auto" w:fill="auto"/>
          </w:tcPr>
          <w:p w14:paraId="0DF88A4D" w14:textId="77777777" w:rsidR="002A7FA7" w:rsidRPr="00385E6E" w:rsidRDefault="002A7FA7" w:rsidP="00385E6E">
            <w:pPr>
              <w:spacing w:line="360" w:lineRule="atLeast"/>
              <w:rPr>
                <w:rFonts w:ascii="David" w:hAnsi="David"/>
                <w:color w:val="080908"/>
                <w:sz w:val="24"/>
                <w:rtl/>
              </w:rPr>
            </w:pPr>
          </w:p>
        </w:tc>
        <w:tc>
          <w:tcPr>
            <w:tcW w:w="1246" w:type="dxa"/>
            <w:shd w:val="clear" w:color="auto" w:fill="auto"/>
          </w:tcPr>
          <w:p w14:paraId="12DE643F" w14:textId="77777777" w:rsidR="002A7FA7" w:rsidRPr="00385E6E" w:rsidRDefault="002A7FA7" w:rsidP="00385E6E">
            <w:pPr>
              <w:spacing w:line="360" w:lineRule="atLeast"/>
              <w:rPr>
                <w:rFonts w:ascii="David" w:hAnsi="David"/>
                <w:color w:val="080908"/>
                <w:sz w:val="24"/>
                <w:rtl/>
              </w:rPr>
            </w:pPr>
          </w:p>
        </w:tc>
        <w:tc>
          <w:tcPr>
            <w:tcW w:w="1367" w:type="dxa"/>
            <w:shd w:val="clear" w:color="auto" w:fill="auto"/>
          </w:tcPr>
          <w:p w14:paraId="78B8882B" w14:textId="77777777" w:rsidR="002A7FA7" w:rsidRPr="00385E6E" w:rsidRDefault="002A7FA7" w:rsidP="00385E6E">
            <w:pPr>
              <w:spacing w:line="360" w:lineRule="atLeast"/>
              <w:rPr>
                <w:rFonts w:ascii="David" w:hAnsi="David"/>
                <w:color w:val="080908"/>
                <w:sz w:val="24"/>
                <w:rtl/>
              </w:rPr>
            </w:pPr>
          </w:p>
        </w:tc>
        <w:tc>
          <w:tcPr>
            <w:tcW w:w="1701" w:type="dxa"/>
            <w:shd w:val="clear" w:color="auto" w:fill="auto"/>
          </w:tcPr>
          <w:p w14:paraId="5A4CDE2B" w14:textId="77777777" w:rsidR="002A7FA7" w:rsidRPr="00385E6E" w:rsidRDefault="002A7FA7" w:rsidP="00385E6E">
            <w:pPr>
              <w:spacing w:line="360" w:lineRule="atLeast"/>
              <w:rPr>
                <w:rFonts w:ascii="David" w:hAnsi="David"/>
                <w:color w:val="080908"/>
                <w:sz w:val="24"/>
                <w:rtl/>
              </w:rPr>
            </w:pPr>
          </w:p>
        </w:tc>
        <w:tc>
          <w:tcPr>
            <w:tcW w:w="1068" w:type="dxa"/>
            <w:shd w:val="clear" w:color="auto" w:fill="auto"/>
          </w:tcPr>
          <w:p w14:paraId="51F3FDE6" w14:textId="77777777" w:rsidR="002A7FA7" w:rsidRPr="00385E6E" w:rsidRDefault="002A7FA7" w:rsidP="00385E6E">
            <w:pPr>
              <w:spacing w:line="360" w:lineRule="atLeast"/>
              <w:rPr>
                <w:rFonts w:ascii="David" w:hAnsi="David"/>
                <w:color w:val="080908"/>
                <w:sz w:val="24"/>
                <w:rtl/>
              </w:rPr>
            </w:pPr>
          </w:p>
        </w:tc>
      </w:tr>
    </w:tbl>
    <w:p w14:paraId="3E53EA5F" w14:textId="77777777" w:rsidR="002A7FA7" w:rsidRPr="00385E6E" w:rsidRDefault="002A7FA7" w:rsidP="00385E6E">
      <w:pPr>
        <w:spacing w:line="360" w:lineRule="atLeast"/>
        <w:rPr>
          <w:rFonts w:ascii="David" w:hAnsi="David"/>
          <w:color w:val="080908"/>
          <w:sz w:val="24"/>
          <w:rtl/>
        </w:rPr>
      </w:pPr>
      <w:r w:rsidRPr="00385E6E">
        <w:rPr>
          <w:rFonts w:ascii="David" w:hAnsi="David"/>
          <w:color w:val="080908"/>
          <w:sz w:val="24"/>
          <w:rtl/>
        </w:rPr>
        <w:tab/>
      </w:r>
    </w:p>
    <w:p w14:paraId="34532491" w14:textId="77777777" w:rsidR="002A7FA7" w:rsidRPr="00385E6E" w:rsidRDefault="002A7FA7" w:rsidP="00385E6E">
      <w:pPr>
        <w:spacing w:line="360" w:lineRule="atLeast"/>
        <w:rPr>
          <w:rFonts w:ascii="David" w:hAnsi="David"/>
          <w:color w:val="080908"/>
          <w:sz w:val="24"/>
          <w:rtl/>
        </w:rPr>
      </w:pPr>
    </w:p>
    <w:p w14:paraId="74AE9149" w14:textId="77777777" w:rsidR="002A7FA7" w:rsidRPr="00385E6E" w:rsidRDefault="002A7FA7" w:rsidP="00385E6E">
      <w:pPr>
        <w:spacing w:line="360" w:lineRule="atLeast"/>
        <w:rPr>
          <w:rFonts w:ascii="David" w:hAnsi="David"/>
          <w:color w:val="080908"/>
          <w:sz w:val="24"/>
          <w:rtl/>
        </w:rPr>
      </w:pPr>
    </w:p>
    <w:p w14:paraId="680889B7" w14:textId="77777777" w:rsidR="002A7FA7" w:rsidRPr="00385E6E" w:rsidRDefault="002A7FA7" w:rsidP="00385E6E">
      <w:pPr>
        <w:spacing w:line="360" w:lineRule="atLeast"/>
        <w:rPr>
          <w:rFonts w:ascii="David" w:hAnsi="David"/>
          <w:color w:val="080908"/>
          <w:sz w:val="24"/>
          <w:rtl/>
        </w:rPr>
      </w:pPr>
    </w:p>
    <w:p w14:paraId="509CBE65" w14:textId="77777777" w:rsidR="008F6577" w:rsidRPr="00385E6E" w:rsidRDefault="008F6577" w:rsidP="00385E6E">
      <w:pPr>
        <w:spacing w:line="360" w:lineRule="atLeast"/>
        <w:rPr>
          <w:rFonts w:ascii="David" w:hAnsi="David"/>
          <w:color w:val="080908"/>
          <w:sz w:val="24"/>
          <w:rtl/>
        </w:rPr>
      </w:pPr>
    </w:p>
    <w:p w14:paraId="635B126F" w14:textId="77777777" w:rsidR="008F6577" w:rsidRPr="00385E6E" w:rsidRDefault="008F6577" w:rsidP="00385E6E">
      <w:pPr>
        <w:spacing w:line="360" w:lineRule="atLeast"/>
        <w:rPr>
          <w:rFonts w:ascii="David" w:hAnsi="David"/>
          <w:color w:val="080908"/>
          <w:sz w:val="24"/>
          <w:rtl/>
        </w:rPr>
      </w:pPr>
    </w:p>
    <w:p w14:paraId="06ED1208" w14:textId="77777777" w:rsidR="008F6577" w:rsidRPr="00385E6E" w:rsidRDefault="008F6577" w:rsidP="00385E6E">
      <w:pPr>
        <w:spacing w:line="360" w:lineRule="atLeast"/>
        <w:rPr>
          <w:rFonts w:ascii="David" w:hAnsi="David"/>
          <w:color w:val="080908"/>
          <w:sz w:val="24"/>
          <w:rtl/>
        </w:rPr>
      </w:pPr>
    </w:p>
    <w:p w14:paraId="2A981669" w14:textId="37DF2722" w:rsidR="005F7761" w:rsidRPr="00385E6E" w:rsidRDefault="005F7761" w:rsidP="00385E6E">
      <w:pPr>
        <w:spacing w:line="360" w:lineRule="atLeast"/>
        <w:rPr>
          <w:rFonts w:ascii="David" w:hAnsi="David"/>
          <w:color w:val="080908"/>
          <w:sz w:val="24"/>
          <w:rtl/>
        </w:rPr>
      </w:pPr>
      <w:r w:rsidRPr="00385E6E">
        <w:rPr>
          <w:rFonts w:ascii="David" w:hAnsi="David" w:hint="cs"/>
          <w:color w:val="080908"/>
          <w:sz w:val="24"/>
          <w:rtl/>
        </w:rPr>
        <w:lastRenderedPageBreak/>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לציין</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ניסיון</w:t>
      </w:r>
      <w:r w:rsidRPr="00385E6E">
        <w:rPr>
          <w:rFonts w:ascii="David" w:hAnsi="David"/>
          <w:color w:val="080908"/>
          <w:sz w:val="24"/>
          <w:rtl/>
        </w:rPr>
        <w:t xml:space="preserve"> </w:t>
      </w:r>
      <w:r w:rsidRPr="00385E6E">
        <w:rPr>
          <w:rFonts w:ascii="David" w:hAnsi="David" w:hint="cs"/>
          <w:color w:val="080908"/>
          <w:sz w:val="24"/>
          <w:rtl/>
        </w:rPr>
        <w:t>מנהל הפרויקט  להוכחת עמידתו בתנאי סף 7.</w:t>
      </w:r>
      <w:r w:rsidR="00911512" w:rsidRPr="00385E6E">
        <w:rPr>
          <w:rFonts w:ascii="David" w:hAnsi="David" w:hint="cs"/>
          <w:color w:val="080908"/>
          <w:sz w:val="24"/>
          <w:rtl/>
        </w:rPr>
        <w:t>5</w:t>
      </w:r>
      <w:r w:rsidRPr="00385E6E">
        <w:rPr>
          <w:rFonts w:ascii="David" w:hAnsi="David" w:hint="cs"/>
          <w:color w:val="080908"/>
          <w:sz w:val="24"/>
          <w:rtl/>
        </w:rPr>
        <w:t xml:space="preserve">.1.3 </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 xml:space="preserve">להלן </w:t>
      </w:r>
      <w:r w:rsidRPr="00385E6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7"/>
        <w:gridCol w:w="1246"/>
        <w:gridCol w:w="1367"/>
        <w:gridCol w:w="1701"/>
        <w:gridCol w:w="1068"/>
      </w:tblGrid>
      <w:tr w:rsidR="005F7761" w:rsidRPr="00385E6E" w14:paraId="382CC227" w14:textId="77777777" w:rsidTr="00385E6E">
        <w:tc>
          <w:tcPr>
            <w:tcW w:w="1757" w:type="dxa"/>
            <w:shd w:val="clear" w:color="auto" w:fill="auto"/>
          </w:tcPr>
          <w:p w14:paraId="27A08753"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מזמין</w:t>
            </w:r>
            <w:r w:rsidRPr="00385E6E">
              <w:rPr>
                <w:rFonts w:ascii="David" w:hAnsi="David"/>
                <w:b/>
                <w:bCs/>
                <w:color w:val="080908"/>
                <w:sz w:val="24"/>
                <w:rtl/>
              </w:rPr>
              <w:t xml:space="preserve"> </w:t>
            </w:r>
            <w:r w:rsidRPr="00385E6E">
              <w:rPr>
                <w:rFonts w:ascii="David" w:hAnsi="David" w:hint="cs"/>
                <w:b/>
                <w:bCs/>
                <w:color w:val="080908"/>
                <w:sz w:val="24"/>
                <w:rtl/>
              </w:rPr>
              <w:t>השירות.</w:t>
            </w:r>
          </w:p>
          <w:p w14:paraId="54743213" w14:textId="77777777" w:rsidR="005F7761" w:rsidRPr="00385E6E" w:rsidRDefault="005F7761" w:rsidP="00385E6E">
            <w:pPr>
              <w:spacing w:line="360" w:lineRule="atLeast"/>
              <w:rPr>
                <w:rFonts w:ascii="David" w:hAnsi="David"/>
                <w:b/>
                <w:bCs/>
                <w:color w:val="080908"/>
                <w:sz w:val="24"/>
                <w:rtl/>
              </w:rPr>
            </w:pPr>
          </w:p>
        </w:tc>
        <w:tc>
          <w:tcPr>
            <w:tcW w:w="1246" w:type="dxa"/>
            <w:shd w:val="clear" w:color="auto" w:fill="auto"/>
          </w:tcPr>
          <w:p w14:paraId="08B1E237"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 xml:space="preserve">יש לפרט שמות הפרויקטים  של תחזוקה שוטפת של מערכות ממוחשבות שניתנו ע"י מנהל הפרויקט </w:t>
            </w:r>
          </w:p>
        </w:tc>
        <w:tc>
          <w:tcPr>
            <w:tcW w:w="1367" w:type="dxa"/>
            <w:shd w:val="clear" w:color="auto" w:fill="auto"/>
          </w:tcPr>
          <w:p w14:paraId="2B400D42"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מהות</w:t>
            </w:r>
            <w:r w:rsidRPr="00385E6E">
              <w:rPr>
                <w:rFonts w:ascii="David" w:hAnsi="David"/>
                <w:b/>
                <w:bCs/>
                <w:color w:val="080908"/>
                <w:sz w:val="24"/>
                <w:rtl/>
              </w:rPr>
              <w:t xml:space="preserve"> </w:t>
            </w:r>
            <w:r w:rsidRPr="00385E6E">
              <w:rPr>
                <w:rFonts w:ascii="David" w:hAnsi="David" w:hint="cs"/>
                <w:b/>
                <w:bCs/>
                <w:color w:val="080908"/>
                <w:sz w:val="24"/>
                <w:rtl/>
              </w:rPr>
              <w:t xml:space="preserve">שירותי תחזוקה שוטפת של מערכות ממוחשבות </w:t>
            </w:r>
            <w:r w:rsidRPr="00385E6E">
              <w:rPr>
                <w:rFonts w:ascii="David" w:hAnsi="David"/>
                <w:b/>
                <w:bCs/>
                <w:color w:val="080908"/>
                <w:sz w:val="24"/>
                <w:rtl/>
              </w:rPr>
              <w:t xml:space="preserve"> </w:t>
            </w:r>
            <w:r w:rsidRPr="00385E6E">
              <w:rPr>
                <w:rFonts w:ascii="David" w:hAnsi="David" w:hint="cs"/>
                <w:b/>
                <w:bCs/>
                <w:color w:val="080908"/>
                <w:sz w:val="24"/>
                <w:rtl/>
              </w:rPr>
              <w:t>שניתן</w:t>
            </w:r>
            <w:r w:rsidRPr="00385E6E">
              <w:rPr>
                <w:rFonts w:ascii="David" w:hAnsi="David"/>
                <w:b/>
                <w:bCs/>
                <w:color w:val="080908"/>
                <w:sz w:val="24"/>
                <w:rtl/>
              </w:rPr>
              <w:t xml:space="preserve"> </w:t>
            </w:r>
            <w:r w:rsidRPr="00385E6E">
              <w:rPr>
                <w:rFonts w:ascii="David" w:hAnsi="David" w:hint="cs"/>
                <w:b/>
                <w:bCs/>
                <w:color w:val="080908"/>
                <w:sz w:val="24"/>
                <w:rtl/>
              </w:rPr>
              <w:t>על</w:t>
            </w:r>
            <w:r w:rsidRPr="00385E6E">
              <w:rPr>
                <w:rFonts w:ascii="David" w:hAnsi="David"/>
                <w:b/>
                <w:bCs/>
                <w:color w:val="080908"/>
                <w:sz w:val="24"/>
                <w:rtl/>
              </w:rPr>
              <w:t>-</w:t>
            </w:r>
            <w:r w:rsidRPr="00385E6E">
              <w:rPr>
                <w:rFonts w:ascii="David" w:hAnsi="David" w:hint="cs"/>
                <w:b/>
                <w:bCs/>
                <w:color w:val="080908"/>
                <w:sz w:val="24"/>
                <w:rtl/>
              </w:rPr>
              <w:t>ידי</w:t>
            </w:r>
            <w:r w:rsidRPr="00385E6E">
              <w:rPr>
                <w:rFonts w:ascii="David" w:hAnsi="David"/>
                <w:b/>
                <w:bCs/>
                <w:color w:val="080908"/>
                <w:sz w:val="24"/>
                <w:rtl/>
              </w:rPr>
              <w:t xml:space="preserve"> </w:t>
            </w:r>
            <w:r w:rsidRPr="00385E6E">
              <w:rPr>
                <w:rFonts w:ascii="David" w:hAnsi="David" w:hint="cs"/>
                <w:b/>
                <w:bCs/>
                <w:color w:val="080908"/>
                <w:sz w:val="24"/>
                <w:rtl/>
              </w:rPr>
              <w:t xml:space="preserve">מנהל הפרויקט  </w:t>
            </w:r>
          </w:p>
        </w:tc>
        <w:tc>
          <w:tcPr>
            <w:tcW w:w="1701" w:type="dxa"/>
            <w:shd w:val="clear" w:color="auto" w:fill="auto"/>
          </w:tcPr>
          <w:p w14:paraId="53495612"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תקופת</w:t>
            </w:r>
          </w:p>
          <w:p w14:paraId="3F77DA1D"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הפעלת</w:t>
            </w:r>
            <w:r w:rsidRPr="00385E6E">
              <w:rPr>
                <w:rFonts w:ascii="David" w:hAnsi="David"/>
                <w:b/>
                <w:bCs/>
                <w:color w:val="080908"/>
                <w:sz w:val="24"/>
                <w:rtl/>
              </w:rPr>
              <w:t xml:space="preserve"> </w:t>
            </w:r>
            <w:r w:rsidRPr="00385E6E">
              <w:rPr>
                <w:rFonts w:ascii="David" w:hAnsi="David" w:hint="cs"/>
                <w:b/>
                <w:bCs/>
                <w:color w:val="080908"/>
                <w:sz w:val="24"/>
                <w:rtl/>
              </w:rPr>
              <w:t>מתן</w:t>
            </w:r>
            <w:r w:rsidRPr="00385E6E">
              <w:rPr>
                <w:rFonts w:ascii="David" w:hAnsi="David"/>
                <w:b/>
                <w:bCs/>
                <w:color w:val="080908"/>
                <w:sz w:val="24"/>
                <w:rtl/>
              </w:rPr>
              <w:t xml:space="preserve"> </w:t>
            </w:r>
            <w:r w:rsidRPr="00385E6E">
              <w:rPr>
                <w:rFonts w:ascii="David" w:hAnsi="David" w:hint="cs"/>
                <w:b/>
                <w:bCs/>
                <w:color w:val="080908"/>
                <w:sz w:val="24"/>
                <w:rtl/>
              </w:rPr>
              <w:t>השירות</w:t>
            </w:r>
            <w:r w:rsidRPr="00385E6E" w:rsidDel="008E651B">
              <w:rPr>
                <w:rFonts w:ascii="David" w:hAnsi="David" w:hint="cs"/>
                <w:b/>
                <w:bCs/>
                <w:color w:val="080908"/>
                <w:sz w:val="24"/>
                <w:rtl/>
              </w:rPr>
              <w:t xml:space="preserve"> </w:t>
            </w: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מתאריך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 xml:space="preserve">) </w:t>
            </w:r>
            <w:r w:rsidRPr="00385E6E">
              <w:rPr>
                <w:rFonts w:ascii="David" w:hAnsi="David" w:hint="cs"/>
                <w:b/>
                <w:bCs/>
                <w:color w:val="080908"/>
                <w:sz w:val="24"/>
                <w:rtl/>
              </w:rPr>
              <w:t>ועד</w:t>
            </w:r>
            <w:r w:rsidRPr="00385E6E">
              <w:rPr>
                <w:rFonts w:ascii="David" w:hAnsi="David"/>
                <w:b/>
                <w:bCs/>
                <w:color w:val="080908"/>
                <w:sz w:val="24"/>
                <w:rtl/>
              </w:rPr>
              <w:t xml:space="preserve"> </w:t>
            </w:r>
            <w:r w:rsidRPr="00385E6E">
              <w:rPr>
                <w:rFonts w:ascii="David" w:hAnsi="David" w:hint="cs"/>
                <w:b/>
                <w:bCs/>
                <w:color w:val="080908"/>
                <w:sz w:val="24"/>
                <w:rtl/>
              </w:rPr>
              <w:t>תאריך</w:t>
            </w:r>
            <w:r w:rsidRPr="00385E6E">
              <w:rPr>
                <w:rFonts w:ascii="David" w:hAnsi="David"/>
                <w:b/>
                <w:bCs/>
                <w:color w:val="080908"/>
                <w:sz w:val="24"/>
                <w:rtl/>
              </w:rPr>
              <w:t xml:space="preserve"> (</w:t>
            </w:r>
            <w:r w:rsidRPr="00385E6E">
              <w:rPr>
                <w:rFonts w:ascii="David" w:hAnsi="David" w:hint="cs"/>
                <w:b/>
                <w:bCs/>
                <w:color w:val="080908"/>
                <w:sz w:val="24"/>
                <w:rtl/>
              </w:rPr>
              <w:t>חודש/שנה</w:t>
            </w:r>
            <w:r w:rsidRPr="00385E6E">
              <w:rPr>
                <w:rFonts w:ascii="David" w:hAnsi="David"/>
                <w:b/>
                <w:bCs/>
                <w:color w:val="080908"/>
                <w:sz w:val="24"/>
                <w:rtl/>
              </w:rPr>
              <w:t>)</w:t>
            </w:r>
          </w:p>
        </w:tc>
        <w:tc>
          <w:tcPr>
            <w:tcW w:w="1068" w:type="dxa"/>
            <w:shd w:val="clear" w:color="auto" w:fill="auto"/>
          </w:tcPr>
          <w:p w14:paraId="73F761C0"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פרטים</w:t>
            </w:r>
            <w:r w:rsidRPr="00385E6E">
              <w:rPr>
                <w:rFonts w:ascii="David" w:hAnsi="David"/>
                <w:b/>
                <w:bCs/>
                <w:color w:val="080908"/>
                <w:sz w:val="24"/>
                <w:rtl/>
              </w:rPr>
              <w:t xml:space="preserve"> </w:t>
            </w:r>
            <w:r w:rsidRPr="00385E6E">
              <w:rPr>
                <w:rFonts w:ascii="David" w:hAnsi="David" w:hint="cs"/>
                <w:b/>
                <w:bCs/>
                <w:color w:val="080908"/>
                <w:sz w:val="24"/>
                <w:rtl/>
              </w:rPr>
              <w:t>בדבר</w:t>
            </w:r>
            <w:r w:rsidRPr="00385E6E">
              <w:rPr>
                <w:rFonts w:ascii="David" w:hAnsi="David"/>
                <w:b/>
                <w:bCs/>
                <w:color w:val="080908"/>
                <w:sz w:val="24"/>
                <w:rtl/>
              </w:rPr>
              <w:t xml:space="preserve"> </w:t>
            </w:r>
            <w:r w:rsidRPr="00385E6E">
              <w:rPr>
                <w:rFonts w:ascii="David" w:hAnsi="David" w:hint="cs"/>
                <w:b/>
                <w:bCs/>
                <w:color w:val="080908"/>
                <w:sz w:val="24"/>
                <w:rtl/>
              </w:rPr>
              <w:t>אנשי קשר</w:t>
            </w:r>
          </w:p>
          <w:p w14:paraId="746DED12" w14:textId="77777777" w:rsidR="005F7761" w:rsidRPr="00385E6E" w:rsidRDefault="005F7761" w:rsidP="00385E6E">
            <w:pPr>
              <w:spacing w:line="360" w:lineRule="atLeast"/>
              <w:rPr>
                <w:rFonts w:ascii="David" w:hAnsi="David"/>
                <w:b/>
                <w:bCs/>
                <w:color w:val="080908"/>
                <w:sz w:val="24"/>
                <w:rtl/>
              </w:rPr>
            </w:pPr>
            <w:r w:rsidRPr="00385E6E">
              <w:rPr>
                <w:rFonts w:ascii="David" w:hAnsi="David" w:hint="cs"/>
                <w:b/>
                <w:bCs/>
                <w:color w:val="080908"/>
                <w:sz w:val="24"/>
                <w:rtl/>
              </w:rPr>
              <w:t>יש</w:t>
            </w:r>
            <w:r w:rsidRPr="00385E6E">
              <w:rPr>
                <w:rFonts w:ascii="David" w:hAnsi="David"/>
                <w:b/>
                <w:bCs/>
                <w:color w:val="080908"/>
                <w:sz w:val="24"/>
                <w:rtl/>
              </w:rPr>
              <w:t xml:space="preserve"> </w:t>
            </w:r>
            <w:r w:rsidRPr="00385E6E">
              <w:rPr>
                <w:rFonts w:ascii="David" w:hAnsi="David" w:hint="cs"/>
                <w:b/>
                <w:bCs/>
                <w:color w:val="080908"/>
                <w:sz w:val="24"/>
                <w:rtl/>
              </w:rPr>
              <w:t>לציין</w:t>
            </w:r>
            <w:r w:rsidRPr="00385E6E">
              <w:rPr>
                <w:rFonts w:ascii="David" w:hAnsi="David"/>
                <w:b/>
                <w:bCs/>
                <w:color w:val="080908"/>
                <w:sz w:val="24"/>
                <w:rtl/>
              </w:rPr>
              <w:t xml:space="preserve"> </w:t>
            </w:r>
            <w:r w:rsidRPr="00385E6E">
              <w:rPr>
                <w:rFonts w:ascii="David" w:hAnsi="David" w:hint="cs"/>
                <w:b/>
                <w:bCs/>
                <w:color w:val="080908"/>
                <w:sz w:val="24"/>
                <w:rtl/>
              </w:rPr>
              <w:t>שם</w:t>
            </w:r>
            <w:r w:rsidRPr="00385E6E">
              <w:rPr>
                <w:rFonts w:ascii="David" w:hAnsi="David"/>
                <w:b/>
                <w:bCs/>
                <w:color w:val="080908"/>
                <w:sz w:val="24"/>
                <w:rtl/>
              </w:rPr>
              <w:t xml:space="preserve">, </w:t>
            </w:r>
            <w:r w:rsidRPr="00385E6E">
              <w:rPr>
                <w:rFonts w:ascii="David" w:hAnsi="David" w:hint="cs"/>
                <w:b/>
                <w:bCs/>
                <w:color w:val="080908"/>
                <w:sz w:val="24"/>
                <w:rtl/>
              </w:rPr>
              <w:t>כתובת</w:t>
            </w:r>
            <w:r w:rsidRPr="00385E6E">
              <w:rPr>
                <w:rFonts w:ascii="David" w:hAnsi="David"/>
                <w:b/>
                <w:bCs/>
                <w:color w:val="080908"/>
                <w:sz w:val="24"/>
                <w:rtl/>
              </w:rPr>
              <w:t xml:space="preserve"> </w:t>
            </w:r>
            <w:r w:rsidRPr="00385E6E">
              <w:rPr>
                <w:rFonts w:ascii="David" w:hAnsi="David" w:hint="cs"/>
                <w:b/>
                <w:bCs/>
                <w:color w:val="080908"/>
                <w:sz w:val="24"/>
                <w:rtl/>
              </w:rPr>
              <w:t>ומס</w:t>
            </w:r>
            <w:r w:rsidRPr="00385E6E">
              <w:rPr>
                <w:rFonts w:ascii="David" w:hAnsi="David"/>
                <w:b/>
                <w:bCs/>
                <w:color w:val="080908"/>
                <w:sz w:val="24"/>
                <w:rtl/>
              </w:rPr>
              <w:t xml:space="preserve">' </w:t>
            </w:r>
            <w:r w:rsidRPr="00385E6E">
              <w:rPr>
                <w:rFonts w:ascii="David" w:hAnsi="David" w:hint="cs"/>
                <w:b/>
                <w:bCs/>
                <w:color w:val="080908"/>
                <w:sz w:val="24"/>
                <w:rtl/>
              </w:rPr>
              <w:t>טלפון</w:t>
            </w:r>
          </w:p>
        </w:tc>
      </w:tr>
      <w:tr w:rsidR="005F7761" w:rsidRPr="00385E6E" w14:paraId="0D797CF1" w14:textId="77777777" w:rsidTr="00385E6E">
        <w:trPr>
          <w:trHeight w:val="567"/>
        </w:trPr>
        <w:tc>
          <w:tcPr>
            <w:tcW w:w="1757" w:type="dxa"/>
            <w:shd w:val="clear" w:color="auto" w:fill="auto"/>
          </w:tcPr>
          <w:p w14:paraId="28211A53"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18FBB8EC"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0BF1F640"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5C80B7C9"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51177F3F" w14:textId="77777777" w:rsidR="005F7761" w:rsidRPr="00385E6E" w:rsidRDefault="005F7761" w:rsidP="00385E6E">
            <w:pPr>
              <w:spacing w:line="360" w:lineRule="atLeast"/>
              <w:rPr>
                <w:rFonts w:ascii="David" w:hAnsi="David"/>
                <w:color w:val="080908"/>
                <w:sz w:val="24"/>
                <w:rtl/>
              </w:rPr>
            </w:pPr>
          </w:p>
        </w:tc>
      </w:tr>
      <w:tr w:rsidR="005F7761" w:rsidRPr="00385E6E" w14:paraId="7C5EB70F" w14:textId="77777777" w:rsidTr="00385E6E">
        <w:trPr>
          <w:trHeight w:val="567"/>
        </w:trPr>
        <w:tc>
          <w:tcPr>
            <w:tcW w:w="1757" w:type="dxa"/>
            <w:shd w:val="clear" w:color="auto" w:fill="auto"/>
          </w:tcPr>
          <w:p w14:paraId="08BACFFE"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01C9FDB9"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3D174965"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41678175"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3ADE4736" w14:textId="77777777" w:rsidR="005F7761" w:rsidRPr="00385E6E" w:rsidRDefault="005F7761" w:rsidP="00385E6E">
            <w:pPr>
              <w:spacing w:line="360" w:lineRule="atLeast"/>
              <w:rPr>
                <w:rFonts w:ascii="David" w:hAnsi="David"/>
                <w:color w:val="080908"/>
                <w:sz w:val="24"/>
                <w:rtl/>
              </w:rPr>
            </w:pPr>
          </w:p>
        </w:tc>
      </w:tr>
      <w:tr w:rsidR="005F7761" w:rsidRPr="00385E6E" w14:paraId="5E672349" w14:textId="77777777" w:rsidTr="00385E6E">
        <w:trPr>
          <w:trHeight w:val="567"/>
        </w:trPr>
        <w:tc>
          <w:tcPr>
            <w:tcW w:w="1757" w:type="dxa"/>
            <w:shd w:val="clear" w:color="auto" w:fill="auto"/>
          </w:tcPr>
          <w:p w14:paraId="58A1AF7C"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4DD61DC2"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2A408307"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07EF7E6F"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09D22877" w14:textId="77777777" w:rsidR="005F7761" w:rsidRPr="00385E6E" w:rsidRDefault="005F7761" w:rsidP="00385E6E">
            <w:pPr>
              <w:spacing w:line="360" w:lineRule="atLeast"/>
              <w:rPr>
                <w:rFonts w:ascii="David" w:hAnsi="David"/>
                <w:color w:val="080908"/>
                <w:sz w:val="24"/>
                <w:rtl/>
              </w:rPr>
            </w:pPr>
          </w:p>
        </w:tc>
      </w:tr>
      <w:tr w:rsidR="005F7761" w:rsidRPr="00385E6E" w14:paraId="4799E060" w14:textId="77777777" w:rsidTr="00385E6E">
        <w:trPr>
          <w:trHeight w:val="567"/>
        </w:trPr>
        <w:tc>
          <w:tcPr>
            <w:tcW w:w="1757" w:type="dxa"/>
            <w:shd w:val="clear" w:color="auto" w:fill="auto"/>
          </w:tcPr>
          <w:p w14:paraId="35C1A15B"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6057E0DF"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265AA96C"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7F2268FA"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6622295E" w14:textId="77777777" w:rsidR="005F7761" w:rsidRPr="00385E6E" w:rsidRDefault="005F7761" w:rsidP="00385E6E">
            <w:pPr>
              <w:spacing w:line="360" w:lineRule="atLeast"/>
              <w:rPr>
                <w:rFonts w:ascii="David" w:hAnsi="David"/>
                <w:color w:val="080908"/>
                <w:sz w:val="24"/>
                <w:rtl/>
              </w:rPr>
            </w:pPr>
          </w:p>
        </w:tc>
      </w:tr>
      <w:tr w:rsidR="005F7761" w:rsidRPr="00385E6E" w14:paraId="703C3685" w14:textId="77777777" w:rsidTr="00385E6E">
        <w:trPr>
          <w:trHeight w:val="567"/>
        </w:trPr>
        <w:tc>
          <w:tcPr>
            <w:tcW w:w="1757" w:type="dxa"/>
            <w:shd w:val="clear" w:color="auto" w:fill="auto"/>
          </w:tcPr>
          <w:p w14:paraId="7541ABEC"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736D6FE5"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486AAB70"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3F3FBC48"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0B26F2C5" w14:textId="77777777" w:rsidR="005F7761" w:rsidRPr="00385E6E" w:rsidRDefault="005F7761" w:rsidP="00385E6E">
            <w:pPr>
              <w:spacing w:line="360" w:lineRule="atLeast"/>
              <w:rPr>
                <w:rFonts w:ascii="David" w:hAnsi="David"/>
                <w:color w:val="080908"/>
                <w:sz w:val="24"/>
                <w:rtl/>
              </w:rPr>
            </w:pPr>
          </w:p>
        </w:tc>
      </w:tr>
      <w:tr w:rsidR="005F7761" w:rsidRPr="00385E6E" w14:paraId="05373B38" w14:textId="77777777" w:rsidTr="00385E6E">
        <w:trPr>
          <w:trHeight w:val="567"/>
        </w:trPr>
        <w:tc>
          <w:tcPr>
            <w:tcW w:w="1757" w:type="dxa"/>
            <w:shd w:val="clear" w:color="auto" w:fill="auto"/>
          </w:tcPr>
          <w:p w14:paraId="51048D0B"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36A3BB3C"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4252B747"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7A4DE765"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19B30E45" w14:textId="77777777" w:rsidR="005F7761" w:rsidRPr="00385E6E" w:rsidRDefault="005F7761" w:rsidP="00385E6E">
            <w:pPr>
              <w:spacing w:line="360" w:lineRule="atLeast"/>
              <w:rPr>
                <w:rFonts w:ascii="David" w:hAnsi="David"/>
                <w:color w:val="080908"/>
                <w:sz w:val="24"/>
                <w:rtl/>
              </w:rPr>
            </w:pPr>
          </w:p>
        </w:tc>
      </w:tr>
      <w:tr w:rsidR="005F7761" w:rsidRPr="00385E6E" w14:paraId="4DBB3CAD" w14:textId="77777777" w:rsidTr="00385E6E">
        <w:trPr>
          <w:trHeight w:val="567"/>
        </w:trPr>
        <w:tc>
          <w:tcPr>
            <w:tcW w:w="1757" w:type="dxa"/>
            <w:shd w:val="clear" w:color="auto" w:fill="auto"/>
          </w:tcPr>
          <w:p w14:paraId="32E79821"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79C3FA15"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6E5DFE7F"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26F94C8B"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44FA3475" w14:textId="77777777" w:rsidR="005F7761" w:rsidRPr="00385E6E" w:rsidRDefault="005F7761" w:rsidP="00385E6E">
            <w:pPr>
              <w:spacing w:line="360" w:lineRule="atLeast"/>
              <w:rPr>
                <w:rFonts w:ascii="David" w:hAnsi="David"/>
                <w:color w:val="080908"/>
                <w:sz w:val="24"/>
                <w:rtl/>
              </w:rPr>
            </w:pPr>
          </w:p>
        </w:tc>
      </w:tr>
      <w:tr w:rsidR="005F7761" w:rsidRPr="00385E6E" w14:paraId="128792EB" w14:textId="77777777" w:rsidTr="00385E6E">
        <w:trPr>
          <w:trHeight w:val="567"/>
        </w:trPr>
        <w:tc>
          <w:tcPr>
            <w:tcW w:w="1757" w:type="dxa"/>
            <w:shd w:val="clear" w:color="auto" w:fill="auto"/>
          </w:tcPr>
          <w:p w14:paraId="2313A053"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42FA6412"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1ADDF12A"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4F799DF1"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07ACFD8C" w14:textId="77777777" w:rsidR="005F7761" w:rsidRPr="00385E6E" w:rsidRDefault="005F7761" w:rsidP="00385E6E">
            <w:pPr>
              <w:spacing w:line="360" w:lineRule="atLeast"/>
              <w:rPr>
                <w:rFonts w:ascii="David" w:hAnsi="David"/>
                <w:color w:val="080908"/>
                <w:sz w:val="24"/>
                <w:rtl/>
              </w:rPr>
            </w:pPr>
          </w:p>
        </w:tc>
      </w:tr>
      <w:tr w:rsidR="005F7761" w:rsidRPr="00385E6E" w14:paraId="76850702" w14:textId="77777777" w:rsidTr="00385E6E">
        <w:trPr>
          <w:trHeight w:val="567"/>
        </w:trPr>
        <w:tc>
          <w:tcPr>
            <w:tcW w:w="1757" w:type="dxa"/>
            <w:shd w:val="clear" w:color="auto" w:fill="auto"/>
          </w:tcPr>
          <w:p w14:paraId="761BF78B" w14:textId="77777777" w:rsidR="005F7761" w:rsidRPr="00385E6E" w:rsidRDefault="005F7761" w:rsidP="00385E6E">
            <w:pPr>
              <w:spacing w:line="360" w:lineRule="atLeast"/>
              <w:rPr>
                <w:rFonts w:ascii="David" w:hAnsi="David"/>
                <w:color w:val="080908"/>
                <w:sz w:val="24"/>
                <w:rtl/>
              </w:rPr>
            </w:pPr>
          </w:p>
        </w:tc>
        <w:tc>
          <w:tcPr>
            <w:tcW w:w="1246" w:type="dxa"/>
            <w:shd w:val="clear" w:color="auto" w:fill="auto"/>
          </w:tcPr>
          <w:p w14:paraId="29F475DA" w14:textId="77777777" w:rsidR="005F7761" w:rsidRPr="00385E6E" w:rsidRDefault="005F7761" w:rsidP="00385E6E">
            <w:pPr>
              <w:spacing w:line="360" w:lineRule="atLeast"/>
              <w:rPr>
                <w:rFonts w:ascii="David" w:hAnsi="David"/>
                <w:color w:val="080908"/>
                <w:sz w:val="24"/>
                <w:rtl/>
              </w:rPr>
            </w:pPr>
          </w:p>
        </w:tc>
        <w:tc>
          <w:tcPr>
            <w:tcW w:w="1367" w:type="dxa"/>
            <w:shd w:val="clear" w:color="auto" w:fill="auto"/>
          </w:tcPr>
          <w:p w14:paraId="2259E478" w14:textId="77777777" w:rsidR="005F7761" w:rsidRPr="00385E6E" w:rsidRDefault="005F7761" w:rsidP="00385E6E">
            <w:pPr>
              <w:spacing w:line="360" w:lineRule="atLeast"/>
              <w:rPr>
                <w:rFonts w:ascii="David" w:hAnsi="David"/>
                <w:color w:val="080908"/>
                <w:sz w:val="24"/>
                <w:rtl/>
              </w:rPr>
            </w:pPr>
          </w:p>
        </w:tc>
        <w:tc>
          <w:tcPr>
            <w:tcW w:w="1701" w:type="dxa"/>
            <w:shd w:val="clear" w:color="auto" w:fill="auto"/>
          </w:tcPr>
          <w:p w14:paraId="6D9E92E0" w14:textId="77777777" w:rsidR="005F7761" w:rsidRPr="00385E6E" w:rsidRDefault="005F7761" w:rsidP="00385E6E">
            <w:pPr>
              <w:spacing w:line="360" w:lineRule="atLeast"/>
              <w:rPr>
                <w:rFonts w:ascii="David" w:hAnsi="David"/>
                <w:color w:val="080908"/>
                <w:sz w:val="24"/>
                <w:rtl/>
              </w:rPr>
            </w:pPr>
          </w:p>
        </w:tc>
        <w:tc>
          <w:tcPr>
            <w:tcW w:w="1068" w:type="dxa"/>
            <w:shd w:val="clear" w:color="auto" w:fill="auto"/>
          </w:tcPr>
          <w:p w14:paraId="77759FEC" w14:textId="77777777" w:rsidR="005F7761" w:rsidRPr="00385E6E" w:rsidRDefault="005F7761" w:rsidP="00385E6E">
            <w:pPr>
              <w:spacing w:line="360" w:lineRule="atLeast"/>
              <w:rPr>
                <w:rFonts w:ascii="David" w:hAnsi="David"/>
                <w:color w:val="080908"/>
                <w:sz w:val="24"/>
                <w:rtl/>
              </w:rPr>
            </w:pPr>
          </w:p>
        </w:tc>
      </w:tr>
    </w:tbl>
    <w:p w14:paraId="686AD5AE" w14:textId="77777777" w:rsidR="005F7761" w:rsidRPr="00385E6E" w:rsidRDefault="005F7761" w:rsidP="00385E6E">
      <w:pPr>
        <w:spacing w:line="360" w:lineRule="atLeast"/>
        <w:rPr>
          <w:rFonts w:ascii="David" w:hAnsi="David"/>
          <w:color w:val="080908"/>
          <w:sz w:val="24"/>
          <w:rtl/>
        </w:rPr>
      </w:pPr>
      <w:r w:rsidRPr="00385E6E">
        <w:rPr>
          <w:rFonts w:ascii="David" w:hAnsi="David"/>
          <w:color w:val="080908"/>
          <w:sz w:val="24"/>
          <w:rtl/>
        </w:rPr>
        <w:tab/>
      </w:r>
    </w:p>
    <w:p w14:paraId="65945B16" w14:textId="77777777" w:rsidR="005F7761" w:rsidRPr="00385E6E" w:rsidRDefault="005F7761" w:rsidP="00385E6E">
      <w:pPr>
        <w:spacing w:line="360" w:lineRule="atLeast"/>
        <w:rPr>
          <w:rFonts w:ascii="David" w:hAnsi="David"/>
          <w:color w:val="080908"/>
          <w:sz w:val="24"/>
          <w:rtl/>
        </w:rPr>
      </w:pPr>
    </w:p>
    <w:p w14:paraId="077743E5" w14:textId="77777777" w:rsidR="002A7FA7" w:rsidRPr="00385E6E" w:rsidRDefault="002A7FA7" w:rsidP="00385E6E">
      <w:pPr>
        <w:spacing w:line="360" w:lineRule="atLeast"/>
        <w:rPr>
          <w:rFonts w:ascii="David" w:hAnsi="David"/>
          <w:color w:val="080908"/>
          <w:sz w:val="24"/>
          <w:rtl/>
        </w:rPr>
      </w:pPr>
    </w:p>
    <w:p w14:paraId="0574670F" w14:textId="77777777" w:rsidR="002A7FA7" w:rsidRPr="00385E6E" w:rsidRDefault="002A7FA7" w:rsidP="00385E6E">
      <w:pPr>
        <w:spacing w:line="360" w:lineRule="atLeast"/>
        <w:rPr>
          <w:rFonts w:ascii="David" w:hAnsi="David"/>
          <w:color w:val="080908"/>
          <w:sz w:val="24"/>
          <w:rtl/>
        </w:rPr>
      </w:pPr>
    </w:p>
    <w:p w14:paraId="5DA26D22" w14:textId="77777777" w:rsidR="002A7FA7" w:rsidRPr="00385E6E" w:rsidRDefault="002A7FA7" w:rsidP="00385E6E">
      <w:pPr>
        <w:spacing w:line="360" w:lineRule="atLeast"/>
        <w:rPr>
          <w:rFonts w:ascii="David" w:hAnsi="David"/>
          <w:color w:val="080908"/>
          <w:sz w:val="24"/>
          <w:rtl/>
        </w:rPr>
      </w:pPr>
    </w:p>
    <w:bookmarkEnd w:id="60"/>
    <w:p w14:paraId="3B41A484" w14:textId="77777777" w:rsidR="003D41E3" w:rsidRPr="00385E6E" w:rsidRDefault="003D41E3" w:rsidP="00385E6E">
      <w:pPr>
        <w:pStyle w:val="-"/>
        <w:spacing w:line="360" w:lineRule="atLeast"/>
        <w:jc w:val="left"/>
        <w:rPr>
          <w:rFonts w:ascii="David" w:hAnsi="David"/>
          <w:color w:val="080908"/>
          <w:rtl/>
        </w:rPr>
      </w:pPr>
    </w:p>
    <w:p w14:paraId="481B9665" w14:textId="77777777" w:rsidR="004A72DB" w:rsidRPr="00385E6E" w:rsidRDefault="004A72DB" w:rsidP="00385E6E">
      <w:pPr>
        <w:pStyle w:val="-"/>
        <w:spacing w:line="360" w:lineRule="atLeast"/>
        <w:rPr>
          <w:rFonts w:ascii="David" w:hAnsi="David"/>
          <w:color w:val="080908"/>
          <w:rtl/>
        </w:rPr>
      </w:pPr>
    </w:p>
    <w:p w14:paraId="2794D264" w14:textId="329A898E" w:rsidR="002C6DE8" w:rsidRPr="00385E6E" w:rsidRDefault="00C872E3" w:rsidP="00CC1D53">
      <w:pPr>
        <w:pStyle w:val="-"/>
        <w:spacing w:line="360" w:lineRule="atLeast"/>
        <w:rPr>
          <w:rFonts w:ascii="David" w:hAnsi="David"/>
          <w:color w:val="080908"/>
          <w:rtl/>
        </w:rPr>
      </w:pPr>
      <w:r w:rsidRPr="00385E6E">
        <w:rPr>
          <w:rFonts w:ascii="David" w:hAnsi="David" w:hint="cs"/>
          <w:color w:val="080908"/>
          <w:rtl/>
        </w:rPr>
        <w:lastRenderedPageBreak/>
        <w:t>נ</w:t>
      </w:r>
      <w:r w:rsidR="002C6DE8" w:rsidRPr="00385E6E">
        <w:rPr>
          <w:rFonts w:ascii="David" w:hAnsi="David" w:hint="cs"/>
          <w:color w:val="080908"/>
          <w:rtl/>
        </w:rPr>
        <w:t>ספח</w:t>
      </w:r>
      <w:r w:rsidR="002C6DE8" w:rsidRPr="00385E6E">
        <w:rPr>
          <w:rFonts w:ascii="David" w:hAnsi="David"/>
          <w:color w:val="080908"/>
          <w:rtl/>
        </w:rPr>
        <w:t xml:space="preserve"> </w:t>
      </w:r>
      <w:r w:rsidR="00E07854" w:rsidRPr="00385E6E">
        <w:rPr>
          <w:rFonts w:ascii="David" w:hAnsi="David" w:hint="cs"/>
          <w:color w:val="080908"/>
          <w:rtl/>
        </w:rPr>
        <w:t>ו'</w:t>
      </w:r>
      <w:r w:rsidR="002C6DE8" w:rsidRPr="00385E6E">
        <w:rPr>
          <w:rFonts w:ascii="David" w:hAnsi="David"/>
          <w:color w:val="080908"/>
          <w:rtl/>
        </w:rPr>
        <w:t xml:space="preserve"> </w:t>
      </w:r>
      <w:r w:rsidR="002C6DE8" w:rsidRPr="00385E6E">
        <w:rPr>
          <w:rFonts w:ascii="David" w:hAnsi="David" w:hint="cs"/>
          <w:color w:val="080908"/>
          <w:rtl/>
        </w:rPr>
        <w:t>למכרז</w:t>
      </w:r>
    </w:p>
    <w:p w14:paraId="13582018"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טופס</w:t>
      </w:r>
      <w:r w:rsidRPr="00385E6E">
        <w:rPr>
          <w:rFonts w:ascii="David" w:hAnsi="David"/>
          <w:color w:val="080908"/>
          <w:rtl/>
        </w:rPr>
        <w:t xml:space="preserve"> </w:t>
      </w:r>
      <w:r w:rsidRPr="00385E6E">
        <w:rPr>
          <w:rFonts w:ascii="David" w:hAnsi="David" w:hint="cs"/>
          <w:color w:val="080908"/>
          <w:rtl/>
        </w:rPr>
        <w:t>הצעה</w:t>
      </w:r>
      <w:r w:rsidRPr="00385E6E">
        <w:rPr>
          <w:rFonts w:ascii="David" w:hAnsi="David"/>
          <w:color w:val="080908"/>
          <w:rtl/>
        </w:rPr>
        <w:t xml:space="preserve"> - </w:t>
      </w:r>
      <w:r w:rsidRPr="00385E6E">
        <w:rPr>
          <w:rFonts w:ascii="David" w:hAnsi="David" w:hint="cs"/>
          <w:color w:val="080908"/>
          <w:rtl/>
        </w:rPr>
        <w:t>הצעת</w:t>
      </w:r>
      <w:r w:rsidRPr="00385E6E">
        <w:rPr>
          <w:rFonts w:ascii="David" w:hAnsi="David"/>
          <w:color w:val="080908"/>
          <w:rtl/>
        </w:rPr>
        <w:t xml:space="preserve"> </w:t>
      </w:r>
      <w:r w:rsidRPr="00385E6E">
        <w:rPr>
          <w:rFonts w:ascii="David" w:hAnsi="David" w:hint="cs"/>
          <w:color w:val="080908"/>
          <w:rtl/>
        </w:rPr>
        <w:t>מחיר</w:t>
      </w:r>
    </w:p>
    <w:p w14:paraId="36D4036C"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לכבוד</w:t>
      </w:r>
    </w:p>
    <w:p w14:paraId="7E9423BE"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מכרזים</w:t>
      </w:r>
    </w:p>
    <w:p w14:paraId="142C243D"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משרד</w:t>
      </w:r>
      <w:r w:rsidRPr="00385E6E">
        <w:rPr>
          <w:rFonts w:ascii="David" w:hAnsi="David"/>
          <w:color w:val="080908"/>
          <w:sz w:val="24"/>
          <w:rtl/>
        </w:rPr>
        <w:t xml:space="preserve"> </w:t>
      </w:r>
      <w:r w:rsidRPr="00385E6E">
        <w:rPr>
          <w:rFonts w:ascii="David" w:hAnsi="David" w:hint="cs"/>
          <w:color w:val="080908"/>
          <w:sz w:val="24"/>
          <w:rtl/>
        </w:rPr>
        <w:t>הכלכלה</w:t>
      </w:r>
      <w:r w:rsidRPr="00385E6E">
        <w:rPr>
          <w:rFonts w:ascii="David" w:hAnsi="David"/>
          <w:color w:val="080908"/>
          <w:sz w:val="24"/>
          <w:rtl/>
        </w:rPr>
        <w:t xml:space="preserve"> </w:t>
      </w:r>
      <w:r w:rsidRPr="00385E6E">
        <w:rPr>
          <w:rFonts w:ascii="David" w:hAnsi="David" w:hint="cs"/>
          <w:color w:val="080908"/>
          <w:sz w:val="24"/>
          <w:rtl/>
        </w:rPr>
        <w:t>והתעשייה</w:t>
      </w:r>
    </w:p>
    <w:p w14:paraId="7C770781" w14:textId="77777777" w:rsidR="002C6DE8" w:rsidRPr="00385E6E" w:rsidRDefault="002C6DE8" w:rsidP="00385E6E">
      <w:pPr>
        <w:spacing w:line="360" w:lineRule="atLeast"/>
        <w:rPr>
          <w:rFonts w:ascii="David" w:hAnsi="David"/>
          <w:color w:val="080908"/>
          <w:sz w:val="24"/>
          <w:rtl/>
        </w:rPr>
      </w:pPr>
    </w:p>
    <w:p w14:paraId="7D67EDC6" w14:textId="63E3EDE6" w:rsidR="002C6DE8" w:rsidRPr="00385E6E" w:rsidRDefault="002C6DE8" w:rsidP="00385E6E">
      <w:pPr>
        <w:spacing w:line="360" w:lineRule="atLeast"/>
        <w:jc w:val="center"/>
        <w:rPr>
          <w:rFonts w:ascii="David" w:hAnsi="David"/>
          <w:color w:val="080908"/>
          <w:sz w:val="24"/>
          <w:rtl/>
        </w:rPr>
      </w:pPr>
      <w:r w:rsidRPr="00385E6E">
        <w:rPr>
          <w:rFonts w:ascii="David" w:hAnsi="David" w:hint="cs"/>
          <w:color w:val="080908"/>
          <w:sz w:val="24"/>
          <w:rtl/>
        </w:rPr>
        <w:t>הנדון</w:t>
      </w:r>
      <w:r w:rsidRPr="00385E6E">
        <w:rPr>
          <w:rFonts w:ascii="David" w:hAnsi="David"/>
          <w:color w:val="080908"/>
          <w:sz w:val="24"/>
          <w:rtl/>
        </w:rPr>
        <w:t xml:space="preserve">: </w:t>
      </w:r>
      <w:r w:rsidRPr="00385E6E">
        <w:rPr>
          <w:rStyle w:val="ae"/>
          <w:rFonts w:ascii="David" w:hAnsi="David" w:hint="cs"/>
          <w:color w:val="080908"/>
          <w:u w:val="single"/>
          <w:rtl/>
        </w:rPr>
        <w:t>הצעה</w:t>
      </w:r>
      <w:r w:rsidRPr="00385E6E">
        <w:rPr>
          <w:rStyle w:val="ae"/>
          <w:rFonts w:ascii="David" w:hAnsi="David"/>
          <w:color w:val="080908"/>
          <w:u w:val="single"/>
          <w:rtl/>
        </w:rPr>
        <w:t xml:space="preserve"> </w:t>
      </w:r>
      <w:r w:rsidRPr="00385E6E">
        <w:rPr>
          <w:rStyle w:val="ae"/>
          <w:rFonts w:ascii="David" w:hAnsi="David" w:hint="cs"/>
          <w:color w:val="080908"/>
          <w:u w:val="single"/>
          <w:rtl/>
        </w:rPr>
        <w:t>למכרז</w:t>
      </w:r>
      <w:r w:rsidRPr="00385E6E">
        <w:rPr>
          <w:rStyle w:val="ae"/>
          <w:rFonts w:ascii="David" w:hAnsi="David"/>
          <w:color w:val="080908"/>
          <w:u w:val="single"/>
          <w:rtl/>
        </w:rPr>
        <w:t xml:space="preserve"> </w:t>
      </w:r>
      <w:r w:rsidRPr="00385E6E">
        <w:rPr>
          <w:rStyle w:val="ae"/>
          <w:rFonts w:ascii="David" w:hAnsi="David" w:hint="cs"/>
          <w:color w:val="080908"/>
          <w:u w:val="single"/>
          <w:rtl/>
        </w:rPr>
        <w:t>מס</w:t>
      </w:r>
      <w:r w:rsidRPr="00385E6E">
        <w:rPr>
          <w:rStyle w:val="ae"/>
          <w:rFonts w:ascii="David" w:hAnsi="David"/>
          <w:color w:val="080908"/>
          <w:u w:val="single"/>
          <w:rtl/>
        </w:rPr>
        <w:t>'</w:t>
      </w:r>
      <w:r w:rsidR="00CC1D53">
        <w:rPr>
          <w:rStyle w:val="ae"/>
          <w:rFonts w:ascii="David" w:hAnsi="David" w:hint="cs"/>
          <w:color w:val="080908"/>
          <w:u w:val="single"/>
          <w:rtl/>
        </w:rPr>
        <w:t xml:space="preserve"> 3/22 </w:t>
      </w:r>
      <w:r w:rsidRPr="00385E6E">
        <w:rPr>
          <w:rStyle w:val="ae"/>
          <w:rFonts w:ascii="David" w:hAnsi="David"/>
          <w:color w:val="080908"/>
          <w:u w:val="single"/>
          <w:rtl/>
        </w:rPr>
        <w:t xml:space="preserve"> - </w:t>
      </w:r>
      <w:r w:rsidR="00CC1D53" w:rsidRPr="00CC1D53">
        <w:rPr>
          <w:rStyle w:val="ae"/>
          <w:rFonts w:ascii="David" w:hAnsi="David" w:hint="cs"/>
          <w:color w:val="080908"/>
          <w:u w:val="single"/>
          <w:rtl/>
        </w:rPr>
        <w:t>רכישת</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מערכת</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ממוחשבת</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לאגף</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הביטחון</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וביצוע</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התאמות</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לצרכי</w:t>
      </w:r>
      <w:r w:rsidR="00CC1D53" w:rsidRPr="00CC1D53">
        <w:rPr>
          <w:rStyle w:val="ae"/>
          <w:rFonts w:ascii="David" w:hAnsi="David"/>
          <w:color w:val="080908"/>
          <w:u w:val="single"/>
          <w:rtl/>
        </w:rPr>
        <w:t xml:space="preserve"> </w:t>
      </w:r>
      <w:r w:rsidR="00CC1D53" w:rsidRPr="00CC1D53">
        <w:rPr>
          <w:rStyle w:val="ae"/>
          <w:rFonts w:ascii="David" w:hAnsi="David" w:hint="cs"/>
          <w:color w:val="080908"/>
          <w:u w:val="single"/>
          <w:rtl/>
        </w:rPr>
        <w:t>המשרד</w:t>
      </w:r>
    </w:p>
    <w:p w14:paraId="1719C655"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תיאור</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w:t>
      </w:r>
    </w:p>
    <w:p w14:paraId="52DA7907"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לגבי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הסעיפים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לפרט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הנדרש</w:t>
      </w:r>
      <w:r w:rsidRPr="00385E6E">
        <w:rPr>
          <w:rFonts w:ascii="David" w:hAnsi="David"/>
          <w:color w:val="080908"/>
          <w:sz w:val="24"/>
          <w:rtl/>
        </w:rPr>
        <w:t>.</w:t>
      </w:r>
    </w:p>
    <w:p w14:paraId="2261ECB1"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יפרט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הפרטים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w:t>
      </w:r>
    </w:p>
    <w:p w14:paraId="21C21267"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שם המציע"/>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2D48B390"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מספר</w:t>
      </w:r>
      <w:r w:rsidRPr="00385E6E">
        <w:rPr>
          <w:rFonts w:ascii="David" w:hAnsi="David"/>
          <w:color w:val="080908"/>
          <w:sz w:val="24"/>
          <w:rtl/>
        </w:rPr>
        <w:t xml:space="preserve"> </w:t>
      </w:r>
      <w:r w:rsidRPr="00385E6E">
        <w:rPr>
          <w:rFonts w:ascii="David" w:hAnsi="David" w:hint="cs"/>
          <w:color w:val="080908"/>
          <w:sz w:val="24"/>
          <w:rtl/>
        </w:rPr>
        <w:t>רישום</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מספר רישום"/>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591D735A"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כתובת</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כתובת"/>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t xml:space="preserve">       </w:t>
      </w:r>
      <w:r w:rsidR="00685B42" w:rsidRPr="00385E6E">
        <w:rPr>
          <w:rFonts w:ascii="David" w:hAnsi="David" w:hint="cs"/>
          <w:noProof/>
          <w:color w:val="080908"/>
          <w:sz w:val="24"/>
          <w:u w:val="single"/>
          <w:rtl/>
        </w:rPr>
        <w:tab/>
        <w:t xml:space="preserve">        </w:t>
      </w:r>
      <w:r w:rsidR="00685B42" w:rsidRPr="00385E6E">
        <w:rPr>
          <w:rFonts w:ascii="David" w:hAnsi="David" w:hint="cs"/>
          <w:noProof/>
          <w:color w:val="080908"/>
          <w:sz w:val="24"/>
          <w:u w:val="single"/>
          <w:rtl/>
        </w:rPr>
        <w:tab/>
        <w:t xml:space="preserve">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59DF2DF1"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טלפון</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טלפון"/>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r w:rsidR="00396162" w:rsidRPr="00385E6E">
        <w:rPr>
          <w:rFonts w:ascii="David" w:hAnsi="David" w:hint="cs"/>
          <w:color w:val="080908"/>
          <w:sz w:val="24"/>
          <w:rtl/>
        </w:rPr>
        <w:t xml:space="preserve"> </w:t>
      </w:r>
      <w:r w:rsidR="00396162" w:rsidRPr="00385E6E">
        <w:rPr>
          <w:rFonts w:ascii="David" w:hAnsi="David" w:hint="cs"/>
          <w:color w:val="080908"/>
          <w:sz w:val="24"/>
          <w:rtl/>
        </w:rPr>
        <w:tab/>
      </w:r>
      <w:r w:rsidRPr="00385E6E">
        <w:rPr>
          <w:rFonts w:ascii="David" w:hAnsi="David" w:hint="cs"/>
          <w:color w:val="080908"/>
          <w:sz w:val="24"/>
          <w:rtl/>
        </w:rPr>
        <w:t>פקס</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מספר פקס"/>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61F2661E"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איש</w:t>
      </w:r>
      <w:r w:rsidRPr="00385E6E">
        <w:rPr>
          <w:rFonts w:ascii="David" w:hAnsi="David"/>
          <w:color w:val="080908"/>
          <w:sz w:val="24"/>
          <w:rtl/>
        </w:rPr>
        <w:t xml:space="preserve"> </w:t>
      </w:r>
      <w:r w:rsidRPr="00385E6E">
        <w:rPr>
          <w:rFonts w:ascii="David" w:hAnsi="David" w:hint="cs"/>
          <w:color w:val="080908"/>
          <w:sz w:val="24"/>
          <w:rtl/>
        </w:rPr>
        <w:t>קשר</w:t>
      </w:r>
      <w:r w:rsidRPr="00385E6E">
        <w:rPr>
          <w:rFonts w:ascii="David" w:hAnsi="David"/>
          <w:color w:val="080908"/>
          <w:sz w:val="24"/>
          <w:rtl/>
        </w:rPr>
        <w:t xml:space="preserve"> </w:t>
      </w:r>
      <w:r w:rsidRPr="00385E6E">
        <w:rPr>
          <w:rFonts w:ascii="David" w:hAnsi="David" w:hint="cs"/>
          <w:color w:val="080908"/>
          <w:sz w:val="24"/>
          <w:rtl/>
        </w:rPr>
        <w:t>ותפקידו</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2B44787F"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טלפון</w:t>
      </w:r>
      <w:r w:rsidRPr="00385E6E">
        <w:rPr>
          <w:rFonts w:ascii="David" w:hAnsi="David"/>
          <w:color w:val="080908"/>
          <w:sz w:val="24"/>
          <w:rtl/>
        </w:rPr>
        <w:t xml:space="preserve"> </w:t>
      </w:r>
      <w:r w:rsidRPr="00385E6E">
        <w:rPr>
          <w:rFonts w:ascii="David" w:hAnsi="David" w:hint="cs"/>
          <w:color w:val="080908"/>
          <w:sz w:val="24"/>
          <w:rtl/>
        </w:rPr>
        <w:t>איש</w:t>
      </w:r>
      <w:r w:rsidRPr="00385E6E">
        <w:rPr>
          <w:rFonts w:ascii="David" w:hAnsi="David"/>
          <w:color w:val="080908"/>
          <w:sz w:val="24"/>
          <w:rtl/>
        </w:rPr>
        <w:t xml:space="preserve"> </w:t>
      </w:r>
      <w:r w:rsidRPr="00385E6E">
        <w:rPr>
          <w:rFonts w:ascii="David" w:hAnsi="David" w:hint="cs"/>
          <w:color w:val="080908"/>
          <w:sz w:val="24"/>
          <w:rtl/>
        </w:rPr>
        <w:t>הקשר</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טלפון איש הקשר"/>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t xml:space="preserve">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p>
    <w:p w14:paraId="7CCF73AE" w14:textId="77777777" w:rsidR="002C6DE8" w:rsidRPr="00385E6E" w:rsidRDefault="002C6DE8" w:rsidP="00385E6E">
      <w:pPr>
        <w:spacing w:line="360" w:lineRule="atLeast"/>
        <w:rPr>
          <w:rFonts w:ascii="David" w:hAnsi="David"/>
          <w:color w:val="080908"/>
          <w:sz w:val="24"/>
          <w:rtl/>
        </w:rPr>
      </w:pPr>
    </w:p>
    <w:p w14:paraId="3D95C85B"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שם המציע"/>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r w:rsidRPr="00385E6E">
        <w:rPr>
          <w:rFonts w:ascii="David" w:hAnsi="David"/>
          <w:color w:val="080908"/>
          <w:sz w:val="24"/>
          <w:rtl/>
        </w:rPr>
        <w:t xml:space="preserve">, </w:t>
      </w:r>
      <w:r w:rsidR="008D0A99"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685B42" w:rsidRPr="00385E6E">
        <w:rPr>
          <w:rFonts w:ascii="David" w:hAnsi="David"/>
          <w:color w:val="080908"/>
          <w:sz w:val="24"/>
          <w:u w:val="single"/>
          <w:rtl/>
        </w:rPr>
        <w:fldChar w:fldCharType="begin">
          <w:ffData>
            <w:name w:val=""/>
            <w:enabled/>
            <w:calcOnExit w:val="0"/>
            <w:statusText w:type="text" w:val="מספר תעודת זהות"/>
            <w:textInput/>
          </w:ffData>
        </w:fldChar>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Pr>
        <w:instrText>FORMTEXT</w:instrText>
      </w:r>
      <w:r w:rsidR="00685B42" w:rsidRPr="00385E6E">
        <w:rPr>
          <w:rFonts w:ascii="David" w:hAnsi="David"/>
          <w:color w:val="080908"/>
          <w:sz w:val="24"/>
          <w:u w:val="single"/>
          <w:rtl/>
        </w:rPr>
        <w:instrText xml:space="preserve"> </w:instrText>
      </w:r>
      <w:r w:rsidR="00685B42" w:rsidRPr="00385E6E">
        <w:rPr>
          <w:rFonts w:ascii="David" w:hAnsi="David"/>
          <w:color w:val="080908"/>
          <w:sz w:val="24"/>
          <w:u w:val="single"/>
          <w:rtl/>
        </w:rPr>
      </w:r>
      <w:r w:rsidR="00685B42" w:rsidRPr="00385E6E">
        <w:rPr>
          <w:rFonts w:ascii="David" w:hAnsi="David"/>
          <w:color w:val="080908"/>
          <w:sz w:val="24"/>
          <w:u w:val="single"/>
          <w:rtl/>
        </w:rPr>
        <w:fldChar w:fldCharType="separate"/>
      </w:r>
      <w:r w:rsidR="00685B42" w:rsidRPr="00385E6E">
        <w:rPr>
          <w:rFonts w:ascii="David" w:hAnsi="David"/>
          <w:noProof/>
          <w:color w:val="080908"/>
          <w:sz w:val="24"/>
          <w:u w:val="single"/>
          <w:rtl/>
        </w:rPr>
        <w:t> </w:t>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hint="cs"/>
          <w:noProof/>
          <w:color w:val="080908"/>
          <w:sz w:val="24"/>
          <w:u w:val="single"/>
          <w:rtl/>
        </w:rPr>
        <w:tab/>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noProof/>
          <w:color w:val="080908"/>
          <w:sz w:val="24"/>
          <w:u w:val="single"/>
          <w:rtl/>
        </w:rPr>
        <w:t> </w:t>
      </w:r>
      <w:r w:rsidR="00685B42"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המציע</w:t>
      </w:r>
      <w:r w:rsidRPr="00385E6E">
        <w:rPr>
          <w:rFonts w:ascii="David" w:hAnsi="David"/>
          <w:color w:val="080908"/>
          <w:sz w:val="24"/>
          <w:rtl/>
        </w:rPr>
        <w:t>"):</w:t>
      </w:r>
    </w:p>
    <w:p w14:paraId="3634257F" w14:textId="77777777" w:rsidR="002C6DE8" w:rsidRPr="00385E6E" w:rsidRDefault="002C6DE8" w:rsidP="00385E6E">
      <w:pPr>
        <w:pStyle w:val="-6"/>
        <w:spacing w:line="360" w:lineRule="atLeast"/>
        <w:rPr>
          <w:rFonts w:ascii="David" w:hAnsi="David"/>
          <w:color w:val="080908"/>
          <w:rtl/>
        </w:rPr>
      </w:pPr>
      <w:r w:rsidRPr="00385E6E">
        <w:rPr>
          <w:rFonts w:ascii="David" w:hAnsi="David" w:hint="cs"/>
          <w:color w:val="080908"/>
          <w:rtl/>
        </w:rPr>
        <w:t>אם</w:t>
      </w:r>
      <w:r w:rsidRPr="00385E6E">
        <w:rPr>
          <w:rFonts w:ascii="David" w:hAnsi="David"/>
          <w:color w:val="080908"/>
          <w:rtl/>
        </w:rPr>
        <w:t xml:space="preserve"> </w:t>
      </w:r>
      <w:r w:rsidRPr="00385E6E">
        <w:rPr>
          <w:rFonts w:ascii="David" w:hAnsi="David" w:hint="cs"/>
          <w:color w:val="080908"/>
          <w:rtl/>
        </w:rPr>
        <w:t>המציע</w:t>
      </w:r>
      <w:r w:rsidRPr="00385E6E">
        <w:rPr>
          <w:rFonts w:ascii="David" w:hAnsi="David"/>
          <w:color w:val="080908"/>
          <w:rtl/>
        </w:rPr>
        <w:t xml:space="preserve"> </w:t>
      </w:r>
      <w:r w:rsidRPr="00385E6E">
        <w:rPr>
          <w:rFonts w:ascii="David" w:hAnsi="David" w:hint="cs"/>
          <w:color w:val="080908"/>
          <w:rtl/>
        </w:rPr>
        <w:t>תאגיד</w:t>
      </w:r>
    </w:p>
    <w:p w14:paraId="098F5C32"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אנו</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statusText w:type="text" w:val="שם מורשה חתימה 1"/>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statusText w:type="text" w:val="שם מורשה חתימה 2"/>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נושאי</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מס</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מטעם</w:t>
      </w:r>
      <w:r w:rsidR="00396162" w:rsidRPr="00385E6E">
        <w:rPr>
          <w:rFonts w:ascii="David" w:hAnsi="David" w:hint="cs"/>
          <w:color w:val="080908"/>
          <w:sz w:val="24"/>
          <w:rtl/>
        </w:rPr>
        <w:t xml:space="preserve"> </w:t>
      </w:r>
      <w:r w:rsidR="008D0A99" w:rsidRPr="00385E6E">
        <w:rPr>
          <w:rFonts w:ascii="David" w:hAnsi="David"/>
          <w:color w:val="080908"/>
          <w:sz w:val="24"/>
          <w:u w:val="single"/>
          <w:rtl/>
        </w:rPr>
        <w:fldChar w:fldCharType="begin">
          <w:ffData>
            <w:name w:val=""/>
            <w:enabled/>
            <w:calcOnExit w:val="0"/>
            <w:statusText w:type="text" w:val="שם התאגיד"/>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00396162" w:rsidRPr="00385E6E">
        <w:rPr>
          <w:rFonts w:ascii="David" w:hAnsi="David" w:hint="cs"/>
          <w:color w:val="080908"/>
          <w:sz w:val="24"/>
          <w:rtl/>
        </w:rPr>
        <w:t xml:space="preserve"> </w:t>
      </w:r>
      <w:r w:rsidRPr="00385E6E">
        <w:rPr>
          <w:rFonts w:ascii="David" w:hAnsi="David" w:hint="cs"/>
          <w:color w:val="080908"/>
          <w:sz w:val="24"/>
          <w:rtl/>
        </w:rPr>
        <w:t>הרשום</w:t>
      </w:r>
      <w:r w:rsidRPr="00385E6E">
        <w:rPr>
          <w:rFonts w:ascii="David" w:hAnsi="David"/>
          <w:color w:val="080908"/>
          <w:sz w:val="24"/>
          <w:rtl/>
        </w:rPr>
        <w:t xml:space="preserve"> </w:t>
      </w:r>
      <w:r w:rsidRPr="00385E6E">
        <w:rPr>
          <w:rFonts w:ascii="David" w:hAnsi="David" w:hint="cs"/>
          <w:color w:val="080908"/>
          <w:sz w:val="24"/>
          <w:rtl/>
        </w:rPr>
        <w:t>אצל</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hint="cs"/>
          <w:noProof/>
          <w:color w:val="080908"/>
          <w:sz w:val="24"/>
          <w:u w:val="single"/>
          <w:rtl/>
        </w:rPr>
        <w:tab/>
      </w:r>
      <w:r w:rsidR="008D0A99" w:rsidRPr="00385E6E">
        <w:rPr>
          <w:rFonts w:ascii="David" w:hAnsi="David" w:hint="cs"/>
          <w:noProof/>
          <w:color w:val="080908"/>
          <w:sz w:val="24"/>
          <w:u w:val="single"/>
          <w:rtl/>
        </w:rPr>
        <w:tab/>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שמספרו</w:t>
      </w:r>
      <w:r w:rsidRPr="00385E6E">
        <w:rPr>
          <w:rFonts w:ascii="David" w:hAnsi="David"/>
          <w:color w:val="080908"/>
          <w:sz w:val="24"/>
          <w:rtl/>
        </w:rPr>
        <w:t xml:space="preserve"> </w:t>
      </w:r>
      <w:r w:rsidR="008D0A99" w:rsidRPr="00385E6E">
        <w:rPr>
          <w:rFonts w:ascii="David" w:hAnsi="David"/>
          <w:color w:val="080908"/>
          <w:sz w:val="24"/>
          <w:u w:val="single"/>
          <w:rtl/>
        </w:rPr>
        <w:fldChar w:fldCharType="begin">
          <w:ffData>
            <w:name w:val=""/>
            <w:enabled/>
            <w:calcOnExit w:val="0"/>
            <w:textInput/>
          </w:ffData>
        </w:fldChar>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Pr>
        <w:instrText>FORMTEXT</w:instrText>
      </w:r>
      <w:r w:rsidR="008D0A99" w:rsidRPr="00385E6E">
        <w:rPr>
          <w:rFonts w:ascii="David" w:hAnsi="David"/>
          <w:color w:val="080908"/>
          <w:sz w:val="24"/>
          <w:u w:val="single"/>
          <w:rtl/>
        </w:rPr>
        <w:instrText xml:space="preserve"> </w:instrText>
      </w:r>
      <w:r w:rsidR="008D0A99" w:rsidRPr="00385E6E">
        <w:rPr>
          <w:rFonts w:ascii="David" w:hAnsi="David"/>
          <w:color w:val="080908"/>
          <w:sz w:val="24"/>
          <w:u w:val="single"/>
          <w:rtl/>
        </w:rPr>
      </w:r>
      <w:r w:rsidR="008D0A99" w:rsidRPr="00385E6E">
        <w:rPr>
          <w:rFonts w:ascii="David" w:hAnsi="David"/>
          <w:color w:val="080908"/>
          <w:sz w:val="24"/>
          <w:u w:val="single"/>
          <w:rtl/>
        </w:rPr>
        <w:fldChar w:fldCharType="separate"/>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noProof/>
          <w:color w:val="080908"/>
          <w:sz w:val="24"/>
          <w:u w:val="single"/>
          <w:rtl/>
        </w:rPr>
        <w:t> </w:t>
      </w:r>
      <w:r w:rsidR="008D0A99" w:rsidRPr="00385E6E">
        <w:rPr>
          <w:rFonts w:ascii="David" w:hAnsi="David"/>
          <w:color w:val="080908"/>
          <w:sz w:val="24"/>
          <w:u w:val="single"/>
          <w:rtl/>
        </w:rPr>
        <w:fldChar w:fldCharType="end"/>
      </w:r>
      <w:r w:rsidR="00396162"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המציע</w:t>
      </w:r>
      <w:r w:rsidRPr="00385E6E">
        <w:rPr>
          <w:rFonts w:ascii="David" w:hAnsi="David"/>
          <w:color w:val="080908"/>
          <w:sz w:val="24"/>
          <w:rtl/>
        </w:rPr>
        <w:t>").</w:t>
      </w:r>
    </w:p>
    <w:p w14:paraId="276AE27C" w14:textId="4A7F72A2" w:rsidR="002C6DE8" w:rsidRPr="00385E6E" w:rsidRDefault="00211599" w:rsidP="00211599">
      <w:pPr>
        <w:bidi w:val="0"/>
        <w:rPr>
          <w:rFonts w:ascii="David" w:hAnsi="David"/>
          <w:color w:val="080908"/>
          <w:sz w:val="24"/>
          <w:rtl/>
        </w:rPr>
      </w:pPr>
      <w:r>
        <w:rPr>
          <w:rFonts w:ascii="David" w:hAnsi="David"/>
          <w:color w:val="080908"/>
          <w:sz w:val="24"/>
          <w:rtl/>
        </w:rPr>
        <w:br w:type="page"/>
      </w:r>
    </w:p>
    <w:p w14:paraId="3085B36D" w14:textId="165D848D" w:rsidR="002C6DE8" w:rsidRPr="00385E6E" w:rsidRDefault="002C6DE8" w:rsidP="00211599">
      <w:pPr>
        <w:spacing w:line="360" w:lineRule="atLeast"/>
        <w:rPr>
          <w:rFonts w:ascii="David" w:hAnsi="David"/>
          <w:color w:val="080908"/>
          <w:sz w:val="24"/>
          <w:rtl/>
        </w:rPr>
      </w:pPr>
      <w:r w:rsidRPr="00385E6E">
        <w:rPr>
          <w:rFonts w:ascii="David" w:hAnsi="David" w:hint="cs"/>
          <w:color w:val="080908"/>
          <w:sz w:val="24"/>
          <w:rtl/>
        </w:rPr>
        <w:lastRenderedPageBreak/>
        <w:t>כתובת</w:t>
      </w:r>
      <w:r w:rsidRPr="00385E6E">
        <w:rPr>
          <w:rFonts w:ascii="David" w:hAnsi="David"/>
          <w:color w:val="080908"/>
          <w:sz w:val="24"/>
          <w:rtl/>
        </w:rPr>
        <w:t xml:space="preserve"> </w:t>
      </w:r>
      <w:r w:rsidR="005B48A7" w:rsidRPr="00385E6E">
        <w:rPr>
          <w:rFonts w:ascii="David" w:hAnsi="David"/>
          <w:color w:val="080908"/>
          <w:sz w:val="24"/>
          <w:u w:val="single"/>
          <w:rtl/>
        </w:rPr>
        <w:fldChar w:fldCharType="begin">
          <w:ffData>
            <w:name w:val=""/>
            <w:enabled/>
            <w:calcOnExit w:val="0"/>
            <w:statusText w:type="text" w:val="כתובת"/>
            <w:textInput/>
          </w:ffData>
        </w:fldChar>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Pr>
        <w:instrText>FORMTEXT</w:instrText>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tl/>
        </w:rPr>
      </w:r>
      <w:r w:rsidR="005B48A7" w:rsidRPr="00385E6E">
        <w:rPr>
          <w:rFonts w:ascii="David" w:hAnsi="David"/>
          <w:color w:val="080908"/>
          <w:sz w:val="24"/>
          <w:u w:val="single"/>
          <w:rtl/>
        </w:rPr>
        <w:fldChar w:fldCharType="separate"/>
      </w:r>
      <w:r w:rsidR="005B48A7" w:rsidRPr="00385E6E">
        <w:rPr>
          <w:rFonts w:ascii="David" w:hAnsi="David"/>
          <w:noProof/>
          <w:color w:val="080908"/>
          <w:sz w:val="24"/>
          <w:u w:val="single"/>
          <w:rtl/>
        </w:rPr>
        <w:t> </w:t>
      </w:r>
      <w:r w:rsidR="005B48A7" w:rsidRPr="00385E6E">
        <w:rPr>
          <w:rFonts w:ascii="David" w:hAnsi="David" w:hint="cs"/>
          <w:noProof/>
          <w:color w:val="080908"/>
          <w:sz w:val="24"/>
          <w:u w:val="single"/>
          <w:rtl/>
        </w:rPr>
        <w:tab/>
      </w:r>
      <w:r w:rsidR="005B48A7" w:rsidRPr="00385E6E">
        <w:rPr>
          <w:rFonts w:ascii="David" w:hAnsi="David" w:hint="cs"/>
          <w:noProof/>
          <w:color w:val="080908"/>
          <w:sz w:val="24"/>
          <w:u w:val="single"/>
          <w:rtl/>
        </w:rPr>
        <w:tab/>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color w:val="080908"/>
          <w:sz w:val="24"/>
          <w:u w:val="single"/>
          <w:rtl/>
        </w:rPr>
        <w:fldChar w:fldCharType="end"/>
      </w:r>
      <w:r w:rsidRPr="00385E6E">
        <w:rPr>
          <w:rFonts w:ascii="David" w:hAnsi="David"/>
          <w:color w:val="080908"/>
          <w:sz w:val="24"/>
          <w:rtl/>
        </w:rPr>
        <w:t xml:space="preserve"> </w:t>
      </w:r>
      <w:r w:rsidR="00396162" w:rsidRPr="00385E6E">
        <w:rPr>
          <w:rFonts w:ascii="David" w:hAnsi="David" w:hint="cs"/>
          <w:color w:val="080908"/>
          <w:sz w:val="24"/>
          <w:rtl/>
        </w:rPr>
        <w:t xml:space="preserve"> </w:t>
      </w:r>
      <w:r w:rsidRPr="00385E6E">
        <w:rPr>
          <w:rFonts w:ascii="David" w:hAnsi="David" w:hint="cs"/>
          <w:color w:val="080908"/>
          <w:sz w:val="24"/>
          <w:rtl/>
        </w:rPr>
        <w:t>טל</w:t>
      </w:r>
      <w:r w:rsidR="00396162" w:rsidRPr="00385E6E">
        <w:rPr>
          <w:rFonts w:ascii="David" w:hAnsi="David" w:hint="cs"/>
          <w:color w:val="080908"/>
          <w:sz w:val="24"/>
          <w:rtl/>
        </w:rPr>
        <w:t xml:space="preserve"> </w:t>
      </w:r>
      <w:r w:rsidR="005B48A7" w:rsidRPr="00385E6E">
        <w:rPr>
          <w:rFonts w:ascii="David" w:hAnsi="David"/>
          <w:color w:val="080908"/>
          <w:sz w:val="24"/>
          <w:u w:val="single"/>
          <w:rtl/>
        </w:rPr>
        <w:fldChar w:fldCharType="begin">
          <w:ffData>
            <w:name w:val=""/>
            <w:enabled/>
            <w:calcOnExit w:val="0"/>
            <w:statusText w:type="text" w:val="טלפון"/>
            <w:textInput/>
          </w:ffData>
        </w:fldChar>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Pr>
        <w:instrText>FORMTEXT</w:instrText>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tl/>
        </w:rPr>
      </w:r>
      <w:r w:rsidR="005B48A7" w:rsidRPr="00385E6E">
        <w:rPr>
          <w:rFonts w:ascii="David" w:hAnsi="David"/>
          <w:color w:val="080908"/>
          <w:sz w:val="24"/>
          <w:u w:val="single"/>
          <w:rtl/>
        </w:rPr>
        <w:fldChar w:fldCharType="separate"/>
      </w:r>
      <w:r w:rsidR="005B48A7" w:rsidRPr="00385E6E">
        <w:rPr>
          <w:rFonts w:ascii="David" w:hAnsi="David"/>
          <w:noProof/>
          <w:color w:val="080908"/>
          <w:sz w:val="24"/>
          <w:u w:val="single"/>
          <w:rtl/>
        </w:rPr>
        <w:t> </w:t>
      </w:r>
      <w:r w:rsidR="005B48A7" w:rsidRPr="00385E6E">
        <w:rPr>
          <w:rFonts w:ascii="David" w:hAnsi="David" w:hint="cs"/>
          <w:noProof/>
          <w:color w:val="080908"/>
          <w:sz w:val="24"/>
          <w:u w:val="single"/>
          <w:rtl/>
        </w:rPr>
        <w:tab/>
      </w:r>
      <w:r w:rsidR="005B48A7" w:rsidRPr="00385E6E">
        <w:rPr>
          <w:rFonts w:ascii="David" w:hAnsi="David" w:hint="cs"/>
          <w:noProof/>
          <w:color w:val="080908"/>
          <w:sz w:val="24"/>
          <w:u w:val="single"/>
          <w:rtl/>
        </w:rPr>
        <w:tab/>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color w:val="080908"/>
          <w:sz w:val="24"/>
          <w:u w:val="single"/>
          <w:rtl/>
        </w:rPr>
        <w:fldChar w:fldCharType="end"/>
      </w:r>
      <w:r w:rsidRPr="00385E6E">
        <w:rPr>
          <w:rFonts w:ascii="David" w:hAnsi="David"/>
          <w:color w:val="080908"/>
          <w:sz w:val="24"/>
          <w:rtl/>
        </w:rPr>
        <w:t xml:space="preserve"> </w:t>
      </w:r>
      <w:r w:rsidR="00396162" w:rsidRPr="00385E6E">
        <w:rPr>
          <w:rFonts w:ascii="David" w:hAnsi="David" w:hint="cs"/>
          <w:color w:val="080908"/>
          <w:sz w:val="24"/>
          <w:rtl/>
        </w:rPr>
        <w:t xml:space="preserve"> </w:t>
      </w:r>
      <w:r w:rsidRPr="00385E6E">
        <w:rPr>
          <w:rFonts w:ascii="David" w:hAnsi="David" w:hint="cs"/>
          <w:color w:val="080908"/>
          <w:sz w:val="24"/>
          <w:rtl/>
        </w:rPr>
        <w:t>פקס</w:t>
      </w:r>
      <w:r w:rsidRPr="00385E6E">
        <w:rPr>
          <w:rFonts w:ascii="David" w:hAnsi="David"/>
          <w:color w:val="080908"/>
          <w:sz w:val="24"/>
          <w:rtl/>
        </w:rPr>
        <w:t xml:space="preserve"> </w:t>
      </w:r>
      <w:r w:rsidR="005B48A7" w:rsidRPr="00385E6E">
        <w:rPr>
          <w:rFonts w:ascii="David" w:hAnsi="David"/>
          <w:color w:val="080908"/>
          <w:sz w:val="24"/>
          <w:u w:val="single"/>
          <w:rtl/>
        </w:rPr>
        <w:fldChar w:fldCharType="begin">
          <w:ffData>
            <w:name w:val=""/>
            <w:enabled/>
            <w:calcOnExit w:val="0"/>
            <w:statusText w:type="text" w:val="פקס"/>
            <w:textInput/>
          </w:ffData>
        </w:fldChar>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Pr>
        <w:instrText>FORMTEXT</w:instrText>
      </w:r>
      <w:r w:rsidR="005B48A7" w:rsidRPr="00385E6E">
        <w:rPr>
          <w:rFonts w:ascii="David" w:hAnsi="David"/>
          <w:color w:val="080908"/>
          <w:sz w:val="24"/>
          <w:u w:val="single"/>
          <w:rtl/>
        </w:rPr>
        <w:instrText xml:space="preserve"> </w:instrText>
      </w:r>
      <w:r w:rsidR="005B48A7" w:rsidRPr="00385E6E">
        <w:rPr>
          <w:rFonts w:ascii="David" w:hAnsi="David"/>
          <w:color w:val="080908"/>
          <w:sz w:val="24"/>
          <w:u w:val="single"/>
          <w:rtl/>
        </w:rPr>
      </w:r>
      <w:r w:rsidR="005B48A7" w:rsidRPr="00385E6E">
        <w:rPr>
          <w:rFonts w:ascii="David" w:hAnsi="David"/>
          <w:color w:val="080908"/>
          <w:sz w:val="24"/>
          <w:u w:val="single"/>
          <w:rtl/>
        </w:rPr>
        <w:fldChar w:fldCharType="separate"/>
      </w:r>
      <w:r w:rsidR="005B48A7" w:rsidRPr="00385E6E">
        <w:rPr>
          <w:rFonts w:ascii="David" w:hAnsi="David"/>
          <w:noProof/>
          <w:color w:val="080908"/>
          <w:sz w:val="24"/>
          <w:u w:val="single"/>
          <w:rtl/>
        </w:rPr>
        <w:t> </w:t>
      </w:r>
      <w:r w:rsidR="005B48A7" w:rsidRPr="00385E6E">
        <w:rPr>
          <w:rFonts w:ascii="David" w:hAnsi="David" w:hint="cs"/>
          <w:noProof/>
          <w:color w:val="080908"/>
          <w:sz w:val="24"/>
          <w:u w:val="single"/>
          <w:rtl/>
        </w:rPr>
        <w:tab/>
      </w:r>
      <w:r w:rsidR="005B48A7" w:rsidRPr="00385E6E">
        <w:rPr>
          <w:rFonts w:ascii="David" w:hAnsi="David" w:hint="cs"/>
          <w:noProof/>
          <w:color w:val="080908"/>
          <w:sz w:val="24"/>
          <w:u w:val="single"/>
          <w:rtl/>
        </w:rPr>
        <w:tab/>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noProof/>
          <w:color w:val="080908"/>
          <w:sz w:val="24"/>
          <w:u w:val="single"/>
          <w:rtl/>
        </w:rPr>
        <w:t> </w:t>
      </w:r>
      <w:r w:rsidR="005B48A7" w:rsidRPr="00385E6E">
        <w:rPr>
          <w:rFonts w:ascii="David" w:hAnsi="David"/>
          <w:color w:val="080908"/>
          <w:sz w:val="24"/>
          <w:u w:val="single"/>
          <w:rtl/>
        </w:rPr>
        <w:fldChar w:fldCharType="end"/>
      </w:r>
    </w:p>
    <w:p w14:paraId="14411D44" w14:textId="77777777" w:rsidR="00396162"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שעיינו</w:t>
      </w:r>
      <w:r w:rsidRPr="00385E6E">
        <w:rPr>
          <w:rFonts w:ascii="David" w:hAnsi="David"/>
          <w:color w:val="080908"/>
          <w:sz w:val="24"/>
          <w:rtl/>
        </w:rPr>
        <w:t xml:space="preserve"> </w:t>
      </w:r>
      <w:r w:rsidRPr="00385E6E">
        <w:rPr>
          <w:rFonts w:ascii="David" w:hAnsi="David" w:hint="cs"/>
          <w:color w:val="080908"/>
          <w:sz w:val="24"/>
          <w:rtl/>
        </w:rPr>
        <w:t>היטב</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ונספחיו</w:t>
      </w:r>
      <w:r w:rsidRPr="00385E6E">
        <w:rPr>
          <w:rFonts w:ascii="David" w:hAnsi="David"/>
          <w:color w:val="080908"/>
          <w:sz w:val="24"/>
          <w:rtl/>
        </w:rPr>
        <w:t xml:space="preserve">, </w:t>
      </w:r>
      <w:r w:rsidRPr="00385E6E">
        <w:rPr>
          <w:rFonts w:ascii="David" w:hAnsi="David" w:hint="cs"/>
          <w:color w:val="080908"/>
          <w:sz w:val="24"/>
          <w:rtl/>
        </w:rPr>
        <w:t>מגישים</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210C63D1" w14:textId="77777777" w:rsidR="00396162" w:rsidRPr="00385E6E" w:rsidRDefault="002C6DE8" w:rsidP="00385E6E">
      <w:pPr>
        <w:pStyle w:val="a8"/>
        <w:numPr>
          <w:ilvl w:val="0"/>
          <w:numId w:val="5"/>
        </w:numPr>
        <w:spacing w:line="360" w:lineRule="atLeast"/>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במפרט</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הכל</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מפרט</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ובכלל</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שצורף</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ייחתם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יזכה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w:t>
      </w:r>
    </w:p>
    <w:p w14:paraId="735DFF8C" w14:textId="77777777" w:rsidR="005719A8" w:rsidRPr="00385E6E" w:rsidRDefault="005719A8" w:rsidP="00385E6E">
      <w:pPr>
        <w:pStyle w:val="a8"/>
        <w:numPr>
          <w:ilvl w:val="0"/>
          <w:numId w:val="5"/>
        </w:numPr>
        <w:spacing w:line="360" w:lineRule="atLeast"/>
        <w:rPr>
          <w:rFonts w:ascii="David" w:hAnsi="David"/>
          <w:color w:val="080908"/>
          <w:sz w:val="24"/>
        </w:rPr>
      </w:pPr>
      <w:r w:rsidRPr="00385E6E">
        <w:rPr>
          <w:rFonts w:ascii="David" w:hAnsi="David" w:hint="cs"/>
          <w:color w:val="080908"/>
          <w:sz w:val="24"/>
          <w:rtl/>
        </w:rPr>
        <w:t>להלן הצעת המחיר:</w:t>
      </w:r>
      <w:r w:rsidR="00334413" w:rsidRPr="00385E6E">
        <w:rPr>
          <w:rFonts w:ascii="David" w:hAnsi="David" w:hint="cs"/>
          <w:color w:val="080908"/>
          <w:sz w:val="24"/>
          <w:rtl/>
        </w:rPr>
        <w:t xml:space="preserve"> </w:t>
      </w:r>
    </w:p>
    <w:p w14:paraId="60CE6A72" w14:textId="77777777"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מחיר כולל עבור הקמת והטמעת המערכת (20%)  (כולל כל אבני הדרך להמשיך לתקן המפורטות בסעיף 4.12 למפרט המכרז)____________(בספרות) ₪  כולל מע"מ. ______________________________(במילים) ₪  כולל מע"מ.</w:t>
      </w:r>
    </w:p>
    <w:p w14:paraId="69D67BF7" w14:textId="5B618DD7"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מחיר</w:t>
      </w:r>
      <w:r w:rsidR="00BD3306" w:rsidRPr="00211599">
        <w:rPr>
          <w:rFonts w:ascii="David" w:hAnsi="David" w:hint="cs"/>
          <w:color w:val="080908"/>
          <w:sz w:val="24"/>
          <w:rtl/>
        </w:rPr>
        <w:t xml:space="preserve"> שנתי</w:t>
      </w:r>
      <w:r w:rsidRPr="00211599">
        <w:rPr>
          <w:rFonts w:ascii="David" w:hAnsi="David"/>
          <w:color w:val="080908"/>
          <w:sz w:val="24"/>
          <w:rtl/>
        </w:rPr>
        <w:t xml:space="preserve"> כולל מע"מ עבור משתמש אחד במערכת( 5%) -  (ועד 15 משתמשים בסך הכל) ____________ (בספרות) ₪  כולל מע"מ. ______________________________(במילים) ₪  כולל מע"מ.</w:t>
      </w:r>
    </w:p>
    <w:p w14:paraId="645EA9CA" w14:textId="66D890B8"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 xml:space="preserve"> אופציונלי- מחיר </w:t>
      </w:r>
      <w:r w:rsidR="00BD3306" w:rsidRPr="00211599">
        <w:rPr>
          <w:rFonts w:ascii="David" w:hAnsi="David" w:hint="cs"/>
          <w:color w:val="080908"/>
          <w:sz w:val="24"/>
          <w:rtl/>
        </w:rPr>
        <w:t xml:space="preserve">שנתי </w:t>
      </w:r>
      <w:r w:rsidRPr="00211599">
        <w:rPr>
          <w:rFonts w:ascii="David" w:hAnsi="David"/>
          <w:color w:val="080908"/>
          <w:sz w:val="24"/>
          <w:rtl/>
        </w:rPr>
        <w:t>עבור משתמש נוסף למערכת מעבר ל-15 המשתמשים כאמור לעיל (5%)-   (ולא יותר מ- 30 משתמשים בסך הכל)  ____________ (בספרות) ₪  כולל מע"מ. ______________________________(במילים) ₪  כולל מע"מ.</w:t>
      </w:r>
    </w:p>
    <w:p w14:paraId="1EA49C47" w14:textId="77777777"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 xml:space="preserve">יודגש כי הצעת המחיר לרכיב זה לא תהא גבוהה מ-70% מההצעה ברכיב ב' </w:t>
      </w:r>
    </w:p>
    <w:p w14:paraId="2C0C06DE" w14:textId="77777777"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מחיר שנתי לתחזוקה, תמיכה, ליווי ותקלות  במערכות כולל שידרוגי ועדכוני גירסה (10%). יובהר כי בשנת ההתקשרות הראשונה, לא ישלם המשרד לנותן השירותים עבור רכיב זה ____________(בספרות) ₪ כולל מע"מ. ______________________________(במילים) ₪  כולל מע"מ.</w:t>
      </w:r>
    </w:p>
    <w:p w14:paraId="64703987" w14:textId="77777777" w:rsidR="008F6577" w:rsidRPr="00211599" w:rsidRDefault="008F6577" w:rsidP="00FA3689">
      <w:pPr>
        <w:numPr>
          <w:ilvl w:val="0"/>
          <w:numId w:val="44"/>
        </w:numPr>
        <w:spacing w:line="360" w:lineRule="atLeast"/>
        <w:contextualSpacing/>
        <w:rPr>
          <w:rFonts w:ascii="David" w:hAnsi="David"/>
          <w:color w:val="080908"/>
          <w:sz w:val="24"/>
          <w:rtl/>
        </w:rPr>
      </w:pPr>
      <w:r w:rsidRPr="00211599">
        <w:rPr>
          <w:rFonts w:ascii="David" w:hAnsi="David"/>
          <w:color w:val="080908"/>
          <w:sz w:val="24"/>
          <w:rtl/>
        </w:rPr>
        <w:t>מחיר שעתי לביצוע שו"שים עפ"י דרישות המשרד (10%)  ____________(בספרות) ₪ כולל מע"מ. ______________________________(במילים) ₪ כולל מע"מ.</w:t>
      </w:r>
    </w:p>
    <w:p w14:paraId="37C9B4C7" w14:textId="44ABBA52" w:rsidR="00043218" w:rsidRPr="00211599" w:rsidRDefault="00043218" w:rsidP="00211599">
      <w:pPr>
        <w:pStyle w:val="a8"/>
        <w:numPr>
          <w:ilvl w:val="0"/>
          <w:numId w:val="5"/>
        </w:numPr>
        <w:spacing w:line="360" w:lineRule="atLeast"/>
        <w:rPr>
          <w:rFonts w:ascii="David" w:hAnsi="David"/>
          <w:color w:val="080908"/>
          <w:sz w:val="24"/>
          <w:rtl/>
        </w:rPr>
      </w:pPr>
      <w:bookmarkStart w:id="61" w:name="_Hlk73021535"/>
      <w:r w:rsidRPr="00385E6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61"/>
    </w:p>
    <w:p w14:paraId="2D366314" w14:textId="290934F0" w:rsidR="002C6DE8" w:rsidRPr="00385E6E" w:rsidRDefault="002C6DE8" w:rsidP="00211599">
      <w:pPr>
        <w:spacing w:line="360" w:lineRule="atLeast"/>
        <w:rPr>
          <w:rFonts w:ascii="David" w:hAnsi="David"/>
          <w:color w:val="080908"/>
          <w:sz w:val="24"/>
          <w:rtl/>
        </w:rPr>
      </w:pP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מחיר</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הינה</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עוד</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עומדת</w:t>
      </w:r>
      <w:r w:rsidRPr="00385E6E">
        <w:rPr>
          <w:rFonts w:ascii="David" w:hAnsi="David"/>
          <w:color w:val="080908"/>
          <w:sz w:val="24"/>
          <w:rtl/>
        </w:rPr>
        <w:t xml:space="preserve"> </w:t>
      </w:r>
      <w:r w:rsidRPr="00385E6E">
        <w:rPr>
          <w:rFonts w:ascii="David" w:hAnsi="David" w:hint="cs"/>
          <w:color w:val="080908"/>
          <w:sz w:val="24"/>
          <w:rtl/>
        </w:rPr>
        <w:t>בתוקפה</w:t>
      </w:r>
      <w:r w:rsidR="00E575AF" w:rsidRPr="00385E6E">
        <w:rPr>
          <w:rFonts w:ascii="David" w:hAnsi="David" w:hint="cs"/>
          <w:color w:val="080908"/>
          <w:sz w:val="24"/>
          <w:rtl/>
        </w:rPr>
        <w:t xml:space="preserve"> </w:t>
      </w:r>
      <w:r w:rsidR="00E575AF" w:rsidRPr="00385E6E">
        <w:rPr>
          <w:rFonts w:ascii="David" w:hAnsi="David"/>
          <w:color w:val="080908"/>
          <w:sz w:val="24"/>
          <w:rtl/>
        </w:rPr>
        <w:t xml:space="preserve">אלא אם כן קבעה </w:t>
      </w:r>
      <w:r w:rsidR="00E575AF" w:rsidRPr="00385E6E">
        <w:rPr>
          <w:rFonts w:ascii="David" w:hAnsi="David" w:hint="cs"/>
          <w:color w:val="080908"/>
          <w:sz w:val="24"/>
          <w:rtl/>
        </w:rPr>
        <w:t xml:space="preserve"> </w:t>
      </w:r>
      <w:r w:rsidR="00E575AF" w:rsidRPr="00385E6E">
        <w:rPr>
          <w:rFonts w:ascii="David" w:hAnsi="David"/>
          <w:color w:val="080908"/>
          <w:sz w:val="24"/>
          <w:rtl/>
        </w:rPr>
        <w:t xml:space="preserve">ועדת המכרזים הוראה אחרת </w:t>
      </w:r>
      <w:r w:rsidR="00211599" w:rsidRPr="00385E6E">
        <w:rPr>
          <w:rFonts w:ascii="David" w:hAnsi="David" w:hint="cs"/>
          <w:color w:val="080908"/>
          <w:sz w:val="24"/>
          <w:rtl/>
        </w:rPr>
        <w:t>בעניין</w:t>
      </w:r>
      <w:r w:rsidR="00E575AF" w:rsidRPr="00385E6E">
        <w:rPr>
          <w:rFonts w:ascii="David" w:hAnsi="David"/>
          <w:color w:val="080908"/>
          <w:sz w:val="24"/>
          <w:rtl/>
        </w:rPr>
        <w:t xml:space="preserve"> זה</w:t>
      </w:r>
      <w:r w:rsidR="00E575AF" w:rsidRPr="00385E6E">
        <w:rPr>
          <w:rFonts w:ascii="David" w:hAnsi="David" w:hint="cs"/>
          <w:color w:val="080908"/>
          <w:sz w:val="24"/>
          <w:rtl/>
        </w:rPr>
        <w:t>.</w:t>
      </w:r>
    </w:p>
    <w:p w14:paraId="1A83C0AC"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החתום</w:t>
      </w:r>
      <w:r w:rsidRPr="00385E6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385E6E" w14:paraId="782DDA5B" w14:textId="77777777" w:rsidTr="0009561A">
        <w:trPr>
          <w:jc w:val="center"/>
        </w:trPr>
        <w:tc>
          <w:tcPr>
            <w:tcW w:w="4261" w:type="dxa"/>
          </w:tcPr>
          <w:p w14:paraId="4B83481F"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261" w:type="dxa"/>
          </w:tcPr>
          <w:p w14:paraId="0672AB9A"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המציע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9B09C9" w:rsidRPr="00385E6E" w14:paraId="731F8AEF" w14:textId="77777777" w:rsidTr="0009561A">
        <w:trPr>
          <w:jc w:val="center"/>
        </w:trPr>
        <w:tc>
          <w:tcPr>
            <w:tcW w:w="4261" w:type="dxa"/>
          </w:tcPr>
          <w:p w14:paraId="121EC3BB" w14:textId="77777777" w:rsidR="009B09C9" w:rsidRPr="00385E6E" w:rsidRDefault="009B09C9"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261" w:type="dxa"/>
          </w:tcPr>
          <w:p w14:paraId="41479B59"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שם המציע + חתימה</w:t>
            </w:r>
          </w:p>
        </w:tc>
      </w:tr>
    </w:tbl>
    <w:p w14:paraId="5975D354" w14:textId="72CBB839" w:rsidR="002C6DE8" w:rsidRPr="00385E6E" w:rsidRDefault="002C6DE8" w:rsidP="00385E6E">
      <w:pPr>
        <w:pStyle w:val="-6"/>
        <w:spacing w:line="360" w:lineRule="atLeast"/>
        <w:rPr>
          <w:rFonts w:ascii="David" w:hAnsi="David"/>
          <w:color w:val="080908"/>
          <w:rtl/>
        </w:rPr>
      </w:pPr>
      <w:r w:rsidRPr="00385E6E">
        <w:rPr>
          <w:rFonts w:ascii="David" w:hAnsi="David" w:hint="cs"/>
          <w:color w:val="080908"/>
          <w:rtl/>
        </w:rPr>
        <w:lastRenderedPageBreak/>
        <w:t>אם</w:t>
      </w:r>
      <w:r w:rsidRPr="00385E6E">
        <w:rPr>
          <w:rFonts w:ascii="David" w:hAnsi="David"/>
          <w:color w:val="080908"/>
          <w:rtl/>
        </w:rPr>
        <w:t xml:space="preserve"> </w:t>
      </w:r>
      <w:r w:rsidRPr="00385E6E">
        <w:rPr>
          <w:rFonts w:ascii="David" w:hAnsi="David" w:hint="cs"/>
          <w:color w:val="080908"/>
          <w:rtl/>
        </w:rPr>
        <w:t>המציע</w:t>
      </w:r>
      <w:r w:rsidRPr="00385E6E">
        <w:rPr>
          <w:rFonts w:ascii="David" w:hAnsi="David"/>
          <w:color w:val="080908"/>
          <w:rtl/>
        </w:rPr>
        <w:t xml:space="preserve"> </w:t>
      </w:r>
      <w:r w:rsidRPr="00385E6E">
        <w:rPr>
          <w:rFonts w:ascii="David" w:hAnsi="David" w:hint="cs"/>
          <w:color w:val="080908"/>
          <w:rtl/>
        </w:rPr>
        <w:t>תאגיד</w:t>
      </w:r>
      <w:r w:rsidRPr="00385E6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385E6E" w14:paraId="18D45941" w14:textId="77777777" w:rsidTr="0009561A">
        <w:trPr>
          <w:jc w:val="center"/>
        </w:trPr>
        <w:tc>
          <w:tcPr>
            <w:tcW w:w="4261" w:type="dxa"/>
          </w:tcPr>
          <w:p w14:paraId="1839272B"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ותמת התאגיד"/>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261" w:type="dxa"/>
          </w:tcPr>
          <w:p w14:paraId="63A05471"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9B09C9" w:rsidRPr="00385E6E" w14:paraId="5E808D82" w14:textId="77777777" w:rsidTr="0009561A">
        <w:trPr>
          <w:jc w:val="center"/>
        </w:trPr>
        <w:tc>
          <w:tcPr>
            <w:tcW w:w="4261" w:type="dxa"/>
          </w:tcPr>
          <w:p w14:paraId="2570E32A" w14:textId="77777777" w:rsidR="009B09C9" w:rsidRPr="00385E6E" w:rsidRDefault="009B09C9"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חותמת התאגיד</w:t>
            </w:r>
            <w:r w:rsidRPr="00385E6E">
              <w:rPr>
                <w:rFonts w:ascii="David" w:hAnsi="David"/>
                <w:color w:val="080908"/>
                <w:sz w:val="24"/>
                <w:rtl/>
              </w:rPr>
              <w:tab/>
            </w:r>
          </w:p>
        </w:tc>
        <w:tc>
          <w:tcPr>
            <w:tcW w:w="4261" w:type="dxa"/>
          </w:tcPr>
          <w:p w14:paraId="76C77FD9"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r>
    </w:tbl>
    <w:p w14:paraId="04C1A0CD" w14:textId="77777777" w:rsidR="009B09C9" w:rsidRPr="00385E6E" w:rsidRDefault="009B09C9" w:rsidP="00385E6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385E6E" w14:paraId="3E3473FA" w14:textId="77777777" w:rsidTr="0009561A">
        <w:tc>
          <w:tcPr>
            <w:tcW w:w="2840" w:type="dxa"/>
          </w:tcPr>
          <w:p w14:paraId="13429385"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ת מורשה חתימה 1"/>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7C220DE2"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417B9CA0"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מורשה חתימה 1"/>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9B09C9" w:rsidRPr="00385E6E" w14:paraId="06896D2F" w14:textId="77777777" w:rsidTr="0009561A">
        <w:tc>
          <w:tcPr>
            <w:tcW w:w="2840" w:type="dxa"/>
          </w:tcPr>
          <w:p w14:paraId="7D520D17"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חתימת מורשה חתימה</w:t>
            </w:r>
          </w:p>
        </w:tc>
        <w:tc>
          <w:tcPr>
            <w:tcW w:w="2841" w:type="dxa"/>
          </w:tcPr>
          <w:p w14:paraId="4FCD324D"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c>
          <w:tcPr>
            <w:tcW w:w="2841" w:type="dxa"/>
          </w:tcPr>
          <w:p w14:paraId="0E0F930F"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שם מורשה חתימה</w:t>
            </w:r>
          </w:p>
        </w:tc>
      </w:tr>
    </w:tbl>
    <w:p w14:paraId="612E6988" w14:textId="77777777" w:rsidR="002C6DE8" w:rsidRPr="00385E6E" w:rsidRDefault="002C6DE8" w:rsidP="00385E6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385E6E" w14:paraId="434D6C5F" w14:textId="77777777" w:rsidTr="0009561A">
        <w:tc>
          <w:tcPr>
            <w:tcW w:w="2840" w:type="dxa"/>
          </w:tcPr>
          <w:p w14:paraId="4C936EDB"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ת מורשה חתימה 2"/>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4F10A957"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4D3D4A04" w14:textId="77777777" w:rsidR="009B09C9" w:rsidRPr="00385E6E" w:rsidRDefault="002F2A9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מורשה חתימה 2"/>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9B09C9" w:rsidRPr="00385E6E" w14:paraId="002B3B95" w14:textId="77777777" w:rsidTr="0009561A">
        <w:tc>
          <w:tcPr>
            <w:tcW w:w="2840" w:type="dxa"/>
          </w:tcPr>
          <w:p w14:paraId="0C434817"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חתימת מורשה חתימה</w:t>
            </w:r>
          </w:p>
        </w:tc>
        <w:tc>
          <w:tcPr>
            <w:tcW w:w="2841" w:type="dxa"/>
          </w:tcPr>
          <w:p w14:paraId="0C314A17"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c>
          <w:tcPr>
            <w:tcW w:w="2841" w:type="dxa"/>
          </w:tcPr>
          <w:p w14:paraId="59F3FC84"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שם מורשה חתימה</w:t>
            </w:r>
          </w:p>
        </w:tc>
      </w:tr>
    </w:tbl>
    <w:p w14:paraId="15997EA0" w14:textId="77777777" w:rsidR="002C6DE8" w:rsidRPr="00385E6E" w:rsidRDefault="002C6DE8" w:rsidP="00385E6E">
      <w:pPr>
        <w:spacing w:line="360" w:lineRule="atLeast"/>
        <w:rPr>
          <w:rFonts w:ascii="David" w:hAnsi="David"/>
          <w:color w:val="080908"/>
          <w:sz w:val="24"/>
          <w:rtl/>
        </w:rPr>
      </w:pPr>
    </w:p>
    <w:p w14:paraId="33F66C3E"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0FA3598C" w14:textId="77777777" w:rsidR="002C6DE8" w:rsidRPr="00385E6E" w:rsidRDefault="002C6DE8" w:rsidP="00385E6E">
      <w:pPr>
        <w:spacing w:line="360" w:lineRule="atLeast"/>
        <w:rPr>
          <w:rFonts w:ascii="David" w:hAnsi="David"/>
          <w:color w:val="080908"/>
          <w:sz w:val="24"/>
          <w:rtl/>
        </w:rPr>
      </w:pPr>
    </w:p>
    <w:p w14:paraId="08AF0D3B"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שם עורך דין"/>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r>
      <w:r w:rsidR="0072340C" w:rsidRPr="00385E6E">
        <w:rPr>
          <w:rFonts w:ascii="David" w:hAnsi="David" w:hint="cs"/>
          <w:noProof/>
          <w:color w:val="080908"/>
          <w:sz w:val="24"/>
          <w:u w:val="single"/>
          <w:rtl/>
        </w:rPr>
        <w:tab/>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מ</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מספר רישיון"/>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r>
      <w:r w:rsidR="0072340C" w:rsidRPr="00385E6E">
        <w:rPr>
          <w:rFonts w:ascii="David" w:hAnsi="David" w:hint="cs"/>
          <w:noProof/>
          <w:color w:val="080908"/>
          <w:sz w:val="24"/>
          <w:u w:val="single"/>
          <w:rtl/>
        </w:rPr>
        <w:tab/>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שכתובתי</w:t>
      </w:r>
      <w:r w:rsidRPr="00385E6E">
        <w:rPr>
          <w:rFonts w:ascii="David" w:hAnsi="David"/>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כתובת עורך דין"/>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t xml:space="preserve">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ביום</w:t>
      </w:r>
      <w:r w:rsidRPr="00385E6E">
        <w:rPr>
          <w:rFonts w:ascii="David" w:hAnsi="David"/>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תאריך"/>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r>
      <w:r w:rsidR="0072340C" w:rsidRPr="00385E6E">
        <w:rPr>
          <w:rFonts w:ascii="David" w:hAnsi="David" w:hint="cs"/>
          <w:noProof/>
          <w:color w:val="080908"/>
          <w:sz w:val="24"/>
          <w:u w:val="single"/>
          <w:rtl/>
        </w:rPr>
        <w:tab/>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הופיע</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במשרדי</w:t>
      </w:r>
      <w:r w:rsidRPr="00385E6E">
        <w:rPr>
          <w:rFonts w:ascii="David" w:hAnsi="David"/>
          <w:color w:val="080908"/>
          <w:sz w:val="24"/>
          <w:rtl/>
        </w:rPr>
        <w:t xml:space="preserve"> </w:t>
      </w:r>
      <w:r w:rsidRPr="00385E6E">
        <w:rPr>
          <w:rFonts w:ascii="David" w:hAnsi="David" w:hint="cs"/>
          <w:color w:val="080908"/>
          <w:sz w:val="24"/>
          <w:rtl/>
        </w:rPr>
        <w:t>מר</w:t>
      </w:r>
      <w:r w:rsidRPr="00385E6E">
        <w:rPr>
          <w:rFonts w:ascii="David" w:hAnsi="David"/>
          <w:color w:val="080908"/>
          <w:sz w:val="24"/>
          <w:rtl/>
        </w:rPr>
        <w:t>/</w:t>
      </w:r>
      <w:r w:rsidRPr="00385E6E">
        <w:rPr>
          <w:rFonts w:ascii="David" w:hAnsi="David" w:hint="cs"/>
          <w:color w:val="080908"/>
          <w:sz w:val="24"/>
          <w:rtl/>
        </w:rPr>
        <w:t>גב</w:t>
      </w:r>
      <w:r w:rsidRPr="00385E6E">
        <w:rPr>
          <w:rFonts w:ascii="David" w:hAnsi="David"/>
          <w:color w:val="080908"/>
          <w:sz w:val="24"/>
          <w:rtl/>
        </w:rPr>
        <w:t>'</w:t>
      </w:r>
      <w:r w:rsidR="009B09C9" w:rsidRPr="00385E6E">
        <w:rPr>
          <w:rFonts w:ascii="David" w:hAnsi="David" w:hint="cs"/>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שם"/>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r>
      <w:r w:rsidR="0072340C" w:rsidRPr="00385E6E">
        <w:rPr>
          <w:rFonts w:ascii="David" w:hAnsi="David" w:hint="cs"/>
          <w:noProof/>
          <w:color w:val="080908"/>
          <w:sz w:val="24"/>
          <w:u w:val="single"/>
          <w:rtl/>
        </w:rPr>
        <w:tab/>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זיהה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72340C" w:rsidRPr="00385E6E">
        <w:rPr>
          <w:rFonts w:ascii="David" w:hAnsi="David"/>
          <w:color w:val="080908"/>
          <w:sz w:val="24"/>
          <w:u w:val="single"/>
          <w:rtl/>
        </w:rPr>
        <w:fldChar w:fldCharType="begin">
          <w:ffData>
            <w:name w:val=""/>
            <w:enabled/>
            <w:calcOnExit w:val="0"/>
            <w:statusText w:type="text" w:val="מספר תעודת זהות"/>
            <w:textInput/>
          </w:ffData>
        </w:fldChar>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Pr>
        <w:instrText>FORMTEXT</w:instrText>
      </w:r>
      <w:r w:rsidR="0072340C" w:rsidRPr="00385E6E">
        <w:rPr>
          <w:rFonts w:ascii="David" w:hAnsi="David"/>
          <w:color w:val="080908"/>
          <w:sz w:val="24"/>
          <w:u w:val="single"/>
          <w:rtl/>
        </w:rPr>
        <w:instrText xml:space="preserve"> </w:instrText>
      </w:r>
      <w:r w:rsidR="0072340C" w:rsidRPr="00385E6E">
        <w:rPr>
          <w:rFonts w:ascii="David" w:hAnsi="David"/>
          <w:color w:val="080908"/>
          <w:sz w:val="24"/>
          <w:u w:val="single"/>
          <w:rtl/>
        </w:rPr>
      </w:r>
      <w:r w:rsidR="0072340C" w:rsidRPr="00385E6E">
        <w:rPr>
          <w:rFonts w:ascii="David" w:hAnsi="David"/>
          <w:color w:val="080908"/>
          <w:sz w:val="24"/>
          <w:u w:val="single"/>
          <w:rtl/>
        </w:rPr>
        <w:fldChar w:fldCharType="separate"/>
      </w:r>
      <w:r w:rsidR="0072340C" w:rsidRPr="00385E6E">
        <w:rPr>
          <w:rFonts w:ascii="David" w:hAnsi="David"/>
          <w:noProof/>
          <w:color w:val="080908"/>
          <w:sz w:val="24"/>
          <w:u w:val="single"/>
          <w:rtl/>
        </w:rPr>
        <w:t> </w:t>
      </w:r>
      <w:r w:rsidR="0072340C" w:rsidRPr="00385E6E">
        <w:rPr>
          <w:rFonts w:ascii="David" w:hAnsi="David" w:hint="cs"/>
          <w:noProof/>
          <w:color w:val="080908"/>
          <w:sz w:val="24"/>
          <w:u w:val="single"/>
          <w:rtl/>
        </w:rPr>
        <w:tab/>
      </w:r>
      <w:r w:rsidR="0072340C" w:rsidRPr="00385E6E">
        <w:rPr>
          <w:rFonts w:ascii="David" w:hAnsi="David" w:hint="cs"/>
          <w:noProof/>
          <w:color w:val="080908"/>
          <w:sz w:val="24"/>
          <w:u w:val="single"/>
          <w:rtl/>
        </w:rPr>
        <w:tab/>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noProof/>
          <w:color w:val="080908"/>
          <w:sz w:val="24"/>
          <w:u w:val="single"/>
          <w:rtl/>
        </w:rPr>
        <w:t> </w:t>
      </w:r>
      <w:r w:rsidR="0072340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חתם</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385E6E" w14:paraId="5D03B345" w14:textId="77777777" w:rsidTr="008F6577">
        <w:tc>
          <w:tcPr>
            <w:tcW w:w="2764" w:type="dxa"/>
          </w:tcPr>
          <w:p w14:paraId="642D42F7" w14:textId="77777777" w:rsidR="009B09C9" w:rsidRPr="00385E6E" w:rsidRDefault="0072340C"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73" w:type="dxa"/>
          </w:tcPr>
          <w:p w14:paraId="376ED70C" w14:textId="77777777" w:rsidR="009B09C9" w:rsidRPr="00385E6E" w:rsidRDefault="0072340C"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ותמת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69" w:type="dxa"/>
          </w:tcPr>
          <w:p w14:paraId="323CAE9E" w14:textId="77777777" w:rsidR="009B09C9" w:rsidRPr="00385E6E" w:rsidRDefault="0072340C"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9B09C9" w:rsidRPr="00385E6E" w14:paraId="1E15746D" w14:textId="77777777" w:rsidTr="008F6577">
        <w:tc>
          <w:tcPr>
            <w:tcW w:w="2764" w:type="dxa"/>
          </w:tcPr>
          <w:p w14:paraId="72015008"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שם</w:t>
            </w:r>
          </w:p>
        </w:tc>
        <w:tc>
          <w:tcPr>
            <w:tcW w:w="2773" w:type="dxa"/>
          </w:tcPr>
          <w:p w14:paraId="37682750"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חותמת וחתימה</w:t>
            </w:r>
          </w:p>
        </w:tc>
        <w:tc>
          <w:tcPr>
            <w:tcW w:w="2769" w:type="dxa"/>
          </w:tcPr>
          <w:p w14:paraId="31B8EAD3" w14:textId="77777777" w:rsidR="009B09C9" w:rsidRPr="00385E6E" w:rsidRDefault="009B09C9"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r>
    </w:tbl>
    <w:p w14:paraId="38202FEC" w14:textId="77777777" w:rsidR="00E31679" w:rsidRPr="00385E6E" w:rsidRDefault="00E31679" w:rsidP="00385E6E">
      <w:pPr>
        <w:bidi w:val="0"/>
        <w:spacing w:line="360" w:lineRule="atLeast"/>
        <w:rPr>
          <w:rFonts w:ascii="David" w:hAnsi="David"/>
          <w:b/>
          <w:bCs/>
          <w:i/>
          <w:iCs/>
          <w:color w:val="080908"/>
          <w:sz w:val="24"/>
          <w:rtl/>
        </w:rPr>
      </w:pPr>
    </w:p>
    <w:p w14:paraId="45DB3EA9" w14:textId="77777777" w:rsidR="002C6DE8" w:rsidRPr="00385E6E" w:rsidRDefault="002C6DE8" w:rsidP="00385E6E">
      <w:pPr>
        <w:pStyle w:val="-6"/>
        <w:spacing w:line="360" w:lineRule="atLeast"/>
        <w:rPr>
          <w:rFonts w:ascii="David" w:hAnsi="David"/>
          <w:color w:val="080908"/>
          <w:rtl/>
        </w:rPr>
      </w:pPr>
      <w:r w:rsidRPr="00385E6E">
        <w:rPr>
          <w:rFonts w:ascii="David" w:hAnsi="David" w:hint="cs"/>
          <w:color w:val="080908"/>
          <w:rtl/>
        </w:rPr>
        <w:t>אם</w:t>
      </w:r>
      <w:r w:rsidRPr="00385E6E">
        <w:rPr>
          <w:rFonts w:ascii="David" w:hAnsi="David"/>
          <w:color w:val="080908"/>
          <w:rtl/>
        </w:rPr>
        <w:t xml:space="preserve"> </w:t>
      </w:r>
      <w:r w:rsidRPr="00385E6E">
        <w:rPr>
          <w:rFonts w:ascii="David" w:hAnsi="David" w:hint="cs"/>
          <w:color w:val="080908"/>
          <w:rtl/>
        </w:rPr>
        <w:t>המציע</w:t>
      </w:r>
      <w:r w:rsidRPr="00385E6E">
        <w:rPr>
          <w:rFonts w:ascii="David" w:hAnsi="David"/>
          <w:color w:val="080908"/>
          <w:rtl/>
        </w:rPr>
        <w:t xml:space="preserve"> </w:t>
      </w:r>
      <w:r w:rsidRPr="00385E6E">
        <w:rPr>
          <w:rFonts w:ascii="David" w:hAnsi="David" w:hint="cs"/>
          <w:color w:val="080908"/>
          <w:rtl/>
        </w:rPr>
        <w:t>תאגיד</w:t>
      </w:r>
      <w:r w:rsidRPr="00385E6E">
        <w:rPr>
          <w:rFonts w:ascii="David" w:hAnsi="David"/>
          <w:color w:val="080908"/>
          <w:rtl/>
        </w:rPr>
        <w:t xml:space="preserve"> - </w:t>
      </w:r>
    </w:p>
    <w:p w14:paraId="06FFAFA4"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1A01DCAE" w14:textId="77777777" w:rsidR="002C6DE8" w:rsidRPr="00385E6E" w:rsidRDefault="002C6DE8" w:rsidP="00385E6E">
      <w:pPr>
        <w:spacing w:line="360" w:lineRule="atLeast"/>
        <w:rPr>
          <w:rFonts w:ascii="David" w:hAnsi="David"/>
          <w:color w:val="080908"/>
          <w:sz w:val="24"/>
          <w:rtl/>
        </w:rPr>
      </w:pPr>
    </w:p>
    <w:p w14:paraId="547BB83B"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009B09C9" w:rsidRPr="00385E6E">
        <w:rPr>
          <w:rFonts w:ascii="David" w:hAnsi="David" w:hint="cs"/>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שם עורך דין"/>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Pr="00385E6E">
        <w:rPr>
          <w:rFonts w:ascii="David" w:hAnsi="David" w:hint="cs"/>
          <w:color w:val="080908"/>
          <w:sz w:val="24"/>
          <w:rtl/>
        </w:rPr>
        <w:t>מ</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מספר רישיון"/>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שכתובתי</w:t>
      </w:r>
      <w:r w:rsidRPr="00385E6E">
        <w:rPr>
          <w:rFonts w:ascii="David" w:hAnsi="David"/>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כתובת"/>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t xml:space="preserve">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p>
    <w:p w14:paraId="2957920A" w14:textId="74D47BC4" w:rsidR="002C6DE8" w:rsidRDefault="002C6DE8" w:rsidP="00385E6E">
      <w:pPr>
        <w:spacing w:line="360" w:lineRule="atLeast"/>
        <w:rPr>
          <w:rFonts w:ascii="David" w:hAnsi="David"/>
          <w:color w:val="080908"/>
          <w:sz w:val="24"/>
          <w:rtl/>
        </w:rPr>
      </w:pP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שם המציע"/>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r w:rsidRPr="00385E6E">
        <w:rPr>
          <w:rFonts w:ascii="David" w:hAnsi="David" w:hint="cs"/>
          <w:color w:val="080908"/>
          <w:sz w:val="24"/>
          <w:rtl/>
        </w:rPr>
        <w:t>החתום</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הנו</w:t>
      </w:r>
      <w:r w:rsidRPr="00385E6E">
        <w:rPr>
          <w:rFonts w:ascii="David" w:hAnsi="David"/>
          <w:color w:val="080908"/>
          <w:sz w:val="24"/>
          <w:rtl/>
        </w:rPr>
        <w:t xml:space="preserve"> </w:t>
      </w:r>
      <w:r w:rsidRPr="00385E6E">
        <w:rPr>
          <w:rFonts w:ascii="David" w:hAnsi="David" w:hint="cs"/>
          <w:color w:val="080908"/>
          <w:sz w:val="24"/>
          <w:rtl/>
        </w:rPr>
        <w:t>תאגיד</w:t>
      </w:r>
      <w:r w:rsidRPr="00385E6E">
        <w:rPr>
          <w:rFonts w:ascii="David" w:hAnsi="David"/>
          <w:color w:val="080908"/>
          <w:sz w:val="24"/>
          <w:rtl/>
        </w:rPr>
        <w:t xml:space="preserve"> </w:t>
      </w:r>
      <w:r w:rsidRPr="00385E6E">
        <w:rPr>
          <w:rFonts w:ascii="David" w:hAnsi="David" w:hint="cs"/>
          <w:color w:val="080908"/>
          <w:sz w:val="24"/>
          <w:rtl/>
        </w:rPr>
        <w:t>הרשום</w:t>
      </w:r>
      <w:r w:rsidRPr="00385E6E">
        <w:rPr>
          <w:rFonts w:ascii="David" w:hAnsi="David"/>
          <w:color w:val="080908"/>
          <w:sz w:val="24"/>
          <w:rtl/>
        </w:rPr>
        <w:t xml:space="preserve"> </w:t>
      </w:r>
      <w:r w:rsidRPr="00385E6E">
        <w:rPr>
          <w:rFonts w:ascii="David" w:hAnsi="David" w:hint="cs"/>
          <w:color w:val="080908"/>
          <w:sz w:val="24"/>
          <w:rtl/>
        </w:rPr>
        <w:t>כדין</w:t>
      </w:r>
      <w:r w:rsidRPr="00385E6E">
        <w:rPr>
          <w:rFonts w:ascii="David" w:hAnsi="David"/>
          <w:color w:val="080908"/>
          <w:sz w:val="24"/>
          <w:rtl/>
        </w:rPr>
        <w:t xml:space="preserve"> </w:t>
      </w:r>
      <w:r w:rsidRPr="00385E6E">
        <w:rPr>
          <w:rFonts w:ascii="David" w:hAnsi="David" w:hint="cs"/>
          <w:color w:val="080908"/>
          <w:sz w:val="24"/>
          <w:rtl/>
        </w:rPr>
        <w:t>בישראל</w:t>
      </w:r>
      <w:r w:rsidRPr="00385E6E">
        <w:rPr>
          <w:rFonts w:ascii="David" w:hAnsi="David"/>
          <w:color w:val="080908"/>
          <w:sz w:val="24"/>
          <w:rtl/>
        </w:rPr>
        <w:t xml:space="preserve"> </w:t>
      </w:r>
      <w:r w:rsidRPr="00385E6E">
        <w:rPr>
          <w:rFonts w:ascii="David" w:hAnsi="David" w:hint="cs"/>
          <w:color w:val="080908"/>
          <w:sz w:val="24"/>
          <w:rtl/>
        </w:rPr>
        <w:t>אצל</w:t>
      </w:r>
      <w:r w:rsidRPr="00385E6E">
        <w:rPr>
          <w:rFonts w:ascii="David" w:hAnsi="David"/>
          <w:color w:val="080908"/>
          <w:sz w:val="24"/>
          <w:rtl/>
        </w:rPr>
        <w:t xml:space="preserve"> </w:t>
      </w:r>
      <w:r w:rsidRPr="00385E6E">
        <w:rPr>
          <w:rFonts w:ascii="David" w:hAnsi="David" w:hint="cs"/>
          <w:color w:val="080908"/>
          <w:sz w:val="24"/>
          <w:rtl/>
        </w:rPr>
        <w:t>רשם</w:t>
      </w:r>
      <w:r w:rsidRPr="00385E6E">
        <w:rPr>
          <w:rFonts w:ascii="David" w:hAnsi="David"/>
          <w:color w:val="080908"/>
          <w:sz w:val="24"/>
          <w:rtl/>
        </w:rPr>
        <w:t xml:space="preserve"> </w:t>
      </w:r>
      <w:r w:rsidRPr="00385E6E">
        <w:rPr>
          <w:rFonts w:ascii="David" w:hAnsi="David" w:hint="cs"/>
          <w:color w:val="080908"/>
          <w:sz w:val="24"/>
          <w:rtl/>
        </w:rPr>
        <w:t>ה</w:t>
      </w:r>
      <w:r w:rsidRPr="00385E6E">
        <w:rPr>
          <w:rFonts w:ascii="David" w:hAnsi="David"/>
          <w:color w:val="080908"/>
          <w:sz w:val="24"/>
          <w:rtl/>
        </w:rPr>
        <w:t xml:space="preserve"> </w:t>
      </w:r>
      <w:r w:rsidR="009B09C9" w:rsidRPr="00385E6E">
        <w:rPr>
          <w:rFonts w:ascii="David" w:hAnsi="David"/>
          <w:color w:val="080908"/>
          <w:sz w:val="24"/>
          <w:u w:val="single"/>
          <w:rtl/>
        </w:rPr>
        <w:fldChar w:fldCharType="begin">
          <w:ffData>
            <w:name w:val=""/>
            <w:enabled/>
            <w:calcOnExit w:val="0"/>
            <w:textInput/>
          </w:ffData>
        </w:fldChar>
      </w:r>
      <w:r w:rsidR="009B09C9" w:rsidRPr="00385E6E">
        <w:rPr>
          <w:rFonts w:ascii="David" w:hAnsi="David"/>
          <w:color w:val="080908"/>
          <w:sz w:val="24"/>
          <w:u w:val="single"/>
          <w:rtl/>
        </w:rPr>
        <w:instrText xml:space="preserve"> </w:instrText>
      </w:r>
      <w:r w:rsidR="009B09C9" w:rsidRPr="00385E6E">
        <w:rPr>
          <w:rFonts w:ascii="David" w:hAnsi="David"/>
          <w:color w:val="080908"/>
          <w:sz w:val="24"/>
          <w:u w:val="single"/>
        </w:rPr>
        <w:instrText>FORMTEXT</w:instrText>
      </w:r>
      <w:r w:rsidR="009B09C9" w:rsidRPr="00385E6E">
        <w:rPr>
          <w:rFonts w:ascii="David" w:hAnsi="David"/>
          <w:color w:val="080908"/>
          <w:sz w:val="24"/>
          <w:u w:val="single"/>
          <w:rtl/>
        </w:rPr>
        <w:instrText xml:space="preserve"> </w:instrText>
      </w:r>
      <w:r w:rsidR="009B09C9" w:rsidRPr="00385E6E">
        <w:rPr>
          <w:rFonts w:ascii="David" w:hAnsi="David"/>
          <w:color w:val="080908"/>
          <w:sz w:val="24"/>
          <w:u w:val="single"/>
          <w:rtl/>
        </w:rPr>
      </w:r>
      <w:r w:rsidR="009B09C9" w:rsidRPr="00385E6E">
        <w:rPr>
          <w:rFonts w:ascii="David" w:hAnsi="David"/>
          <w:color w:val="080908"/>
          <w:sz w:val="24"/>
          <w:u w:val="single"/>
          <w:rtl/>
        </w:rPr>
        <w:fldChar w:fldCharType="separate"/>
      </w:r>
      <w:r w:rsidR="009B09C9" w:rsidRPr="00385E6E">
        <w:rPr>
          <w:rFonts w:ascii="David" w:hAnsi="David"/>
          <w:noProof/>
          <w:color w:val="080908"/>
          <w:sz w:val="24"/>
          <w:u w:val="single"/>
          <w:rtl/>
        </w:rPr>
        <w:t> </w:t>
      </w:r>
      <w:r w:rsidR="009B09C9" w:rsidRPr="00385E6E">
        <w:rPr>
          <w:rFonts w:ascii="David" w:hAnsi="David" w:hint="cs"/>
          <w:noProof/>
          <w:color w:val="080908"/>
          <w:sz w:val="24"/>
          <w:u w:val="single"/>
          <w:rtl/>
        </w:rPr>
        <w:t xml:space="preserve">                   </w:t>
      </w:r>
      <w:r w:rsidR="009B09C9" w:rsidRPr="00385E6E">
        <w:rPr>
          <w:rFonts w:ascii="David" w:hAnsi="David"/>
          <w:noProof/>
          <w:color w:val="080908"/>
          <w:sz w:val="24"/>
          <w:u w:val="single"/>
          <w:rtl/>
        </w:rPr>
        <w:t> </w:t>
      </w:r>
      <w:r w:rsidR="009B09C9" w:rsidRPr="00385E6E">
        <w:rPr>
          <w:rFonts w:ascii="David" w:hAnsi="David"/>
          <w:noProof/>
          <w:color w:val="080908"/>
          <w:sz w:val="24"/>
          <w:u w:val="single"/>
          <w:rtl/>
        </w:rPr>
        <w:t> </w:t>
      </w:r>
      <w:r w:rsidR="009B09C9" w:rsidRPr="00385E6E">
        <w:rPr>
          <w:rFonts w:ascii="David" w:hAnsi="David"/>
          <w:noProof/>
          <w:color w:val="080908"/>
          <w:sz w:val="24"/>
          <w:u w:val="single"/>
          <w:rtl/>
        </w:rPr>
        <w:t> </w:t>
      </w:r>
      <w:r w:rsidR="009B09C9"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ה</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שם מורשה חתימה 1"/>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ו</w:t>
      </w:r>
      <w:r w:rsidRPr="00385E6E">
        <w:rPr>
          <w:rFonts w:ascii="David" w:hAnsi="David"/>
          <w:color w:val="080908"/>
          <w:sz w:val="24"/>
          <w:rtl/>
        </w:rPr>
        <w:t xml:space="preserve">- </w:t>
      </w:r>
      <w:r w:rsidR="00614FE7" w:rsidRPr="00385E6E">
        <w:rPr>
          <w:rFonts w:ascii="David" w:hAnsi="David"/>
          <w:color w:val="080908"/>
          <w:sz w:val="24"/>
          <w:u w:val="single"/>
          <w:rtl/>
        </w:rPr>
        <w:fldChar w:fldCharType="begin">
          <w:ffData>
            <w:name w:val=""/>
            <w:enabled/>
            <w:calcOnExit w:val="0"/>
            <w:statusText w:type="text" w:val="שם מורשה חתימה 2"/>
            <w:textInput/>
          </w:ffData>
        </w:fldChar>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Pr>
        <w:instrText>FORMTEXT</w:instrText>
      </w:r>
      <w:r w:rsidR="00614FE7" w:rsidRPr="00385E6E">
        <w:rPr>
          <w:rFonts w:ascii="David" w:hAnsi="David"/>
          <w:color w:val="080908"/>
          <w:sz w:val="24"/>
          <w:u w:val="single"/>
          <w:rtl/>
        </w:rPr>
        <w:instrText xml:space="preserve"> </w:instrText>
      </w:r>
      <w:r w:rsidR="00614FE7" w:rsidRPr="00385E6E">
        <w:rPr>
          <w:rFonts w:ascii="David" w:hAnsi="David"/>
          <w:color w:val="080908"/>
          <w:sz w:val="24"/>
          <w:u w:val="single"/>
          <w:rtl/>
        </w:rPr>
      </w:r>
      <w:r w:rsidR="00614FE7" w:rsidRPr="00385E6E">
        <w:rPr>
          <w:rFonts w:ascii="David" w:hAnsi="David"/>
          <w:color w:val="080908"/>
          <w:sz w:val="24"/>
          <w:u w:val="single"/>
          <w:rtl/>
        </w:rPr>
        <w:fldChar w:fldCharType="separate"/>
      </w:r>
      <w:r w:rsidR="00614FE7" w:rsidRPr="00385E6E">
        <w:rPr>
          <w:rFonts w:ascii="David" w:hAnsi="David"/>
          <w:noProof/>
          <w:color w:val="080908"/>
          <w:sz w:val="24"/>
          <w:u w:val="single"/>
          <w:rtl/>
        </w:rPr>
        <w:t> </w:t>
      </w:r>
      <w:r w:rsidR="00614FE7" w:rsidRPr="00385E6E">
        <w:rPr>
          <w:rFonts w:ascii="David" w:hAnsi="David" w:hint="cs"/>
          <w:noProof/>
          <w:color w:val="080908"/>
          <w:sz w:val="24"/>
          <w:u w:val="single"/>
          <w:rtl/>
        </w:rPr>
        <w:tab/>
      </w:r>
      <w:r w:rsidR="00614FE7" w:rsidRPr="00385E6E">
        <w:rPr>
          <w:rFonts w:ascii="David" w:hAnsi="David" w:hint="cs"/>
          <w:noProof/>
          <w:color w:val="080908"/>
          <w:sz w:val="24"/>
          <w:u w:val="single"/>
          <w:rtl/>
        </w:rPr>
        <w:tab/>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noProof/>
          <w:color w:val="080908"/>
          <w:sz w:val="24"/>
          <w:u w:val="single"/>
          <w:rtl/>
        </w:rPr>
        <w:t> </w:t>
      </w:r>
      <w:r w:rsidR="00614FE7" w:rsidRPr="00385E6E">
        <w:rPr>
          <w:rFonts w:ascii="David" w:hAnsi="David"/>
          <w:color w:val="080908"/>
          <w:sz w:val="24"/>
          <w:u w:val="single"/>
          <w:rtl/>
        </w:rPr>
        <w:fldChar w:fldCharType="end"/>
      </w:r>
      <w:r w:rsidR="009B09C9" w:rsidRPr="00385E6E">
        <w:rPr>
          <w:rFonts w:ascii="David" w:hAnsi="David" w:hint="cs"/>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חתמו</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מוסמכים</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ולחייב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בחתימותיהם</w:t>
      </w:r>
      <w:r w:rsidRPr="00385E6E">
        <w:rPr>
          <w:rFonts w:ascii="David" w:hAnsi="David"/>
          <w:color w:val="080908"/>
          <w:sz w:val="24"/>
          <w:rtl/>
        </w:rPr>
        <w:t xml:space="preserve"> .</w:t>
      </w:r>
    </w:p>
    <w:p w14:paraId="169D050B" w14:textId="77777777" w:rsidR="00EE24CD" w:rsidRPr="00385E6E" w:rsidRDefault="00EE24CD" w:rsidP="00385E6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385E6E" w14:paraId="76B441B0" w14:textId="77777777" w:rsidTr="006C40A6">
        <w:trPr>
          <w:jc w:val="center"/>
        </w:trPr>
        <w:tc>
          <w:tcPr>
            <w:tcW w:w="4190" w:type="dxa"/>
          </w:tcPr>
          <w:p w14:paraId="1F8A64F9" w14:textId="77777777" w:rsidR="00395BE4" w:rsidRPr="00385E6E" w:rsidRDefault="00EE3EDA"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116" w:type="dxa"/>
          </w:tcPr>
          <w:p w14:paraId="1B50680B" w14:textId="77777777" w:rsidR="00395BE4" w:rsidRPr="00385E6E" w:rsidRDefault="00EE3EDA"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עורך דין"/>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395BE4" w:rsidRPr="00385E6E" w14:paraId="2EC2223B" w14:textId="77777777" w:rsidTr="006C40A6">
        <w:trPr>
          <w:jc w:val="center"/>
        </w:trPr>
        <w:tc>
          <w:tcPr>
            <w:tcW w:w="4190" w:type="dxa"/>
          </w:tcPr>
          <w:p w14:paraId="7C48F904" w14:textId="77777777" w:rsidR="00395BE4" w:rsidRPr="00385E6E" w:rsidRDefault="00395BE4"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116" w:type="dxa"/>
          </w:tcPr>
          <w:p w14:paraId="168606DE" w14:textId="77777777" w:rsidR="00395BE4" w:rsidRPr="00385E6E" w:rsidRDefault="00395BE4" w:rsidP="00385E6E">
            <w:pPr>
              <w:spacing w:line="360" w:lineRule="atLeast"/>
              <w:jc w:val="center"/>
              <w:rPr>
                <w:rFonts w:ascii="David" w:hAnsi="David"/>
                <w:color w:val="080908"/>
                <w:sz w:val="24"/>
                <w:rtl/>
              </w:rPr>
            </w:pPr>
            <w:r w:rsidRPr="00385E6E">
              <w:rPr>
                <w:rFonts w:ascii="David" w:hAnsi="David" w:hint="cs"/>
                <w:color w:val="080908"/>
                <w:sz w:val="24"/>
                <w:rtl/>
              </w:rPr>
              <w:t>עו"ד</w:t>
            </w:r>
          </w:p>
        </w:tc>
      </w:tr>
    </w:tbl>
    <w:p w14:paraId="50E656FF" w14:textId="77777777" w:rsidR="00EE24CD" w:rsidRDefault="00EE24CD" w:rsidP="00385E6E">
      <w:pPr>
        <w:pStyle w:val="-"/>
        <w:spacing w:line="360" w:lineRule="atLeast"/>
        <w:rPr>
          <w:rFonts w:ascii="David" w:hAnsi="David"/>
          <w:color w:val="080908"/>
          <w:rtl/>
        </w:rPr>
      </w:pPr>
    </w:p>
    <w:p w14:paraId="2EA0AFAF" w14:textId="20D7B03F" w:rsidR="002C6DE8" w:rsidRPr="00385E6E" w:rsidRDefault="002C6DE8" w:rsidP="00204B8D">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00E07854" w:rsidRPr="00385E6E">
        <w:rPr>
          <w:rFonts w:ascii="David" w:hAnsi="David" w:hint="cs"/>
          <w:color w:val="080908"/>
          <w:rtl/>
        </w:rPr>
        <w:t>ז'</w:t>
      </w:r>
      <w:r w:rsidR="005B16A1" w:rsidRPr="00385E6E">
        <w:rPr>
          <w:rFonts w:ascii="David" w:hAnsi="David"/>
          <w:color w:val="080908"/>
          <w:rtl/>
        </w:rPr>
        <w:t xml:space="preserve"> </w:t>
      </w:r>
      <w:r w:rsidRPr="00385E6E">
        <w:rPr>
          <w:rFonts w:ascii="David" w:hAnsi="David" w:hint="cs"/>
          <w:color w:val="080908"/>
          <w:rtl/>
        </w:rPr>
        <w:t>למכרז</w:t>
      </w:r>
    </w:p>
    <w:p w14:paraId="1013297F" w14:textId="0CCCD401" w:rsidR="002C6DE8" w:rsidRPr="00385E6E" w:rsidRDefault="002C6DE8" w:rsidP="00EE24CD">
      <w:pPr>
        <w:pStyle w:val="-4"/>
        <w:spacing w:line="360" w:lineRule="atLeast"/>
        <w:rPr>
          <w:rFonts w:ascii="David" w:hAnsi="David"/>
          <w:color w:val="080908"/>
          <w:rtl/>
        </w:rPr>
      </w:pPr>
      <w:r w:rsidRPr="00385E6E">
        <w:rPr>
          <w:rFonts w:ascii="David" w:hAnsi="David" w:hint="cs"/>
          <w:color w:val="080908"/>
          <w:rtl/>
        </w:rPr>
        <w:t>התחייבות</w:t>
      </w:r>
      <w:r w:rsidRPr="00385E6E">
        <w:rPr>
          <w:rFonts w:ascii="David" w:hAnsi="David"/>
          <w:color w:val="080908"/>
          <w:rtl/>
        </w:rPr>
        <w:t xml:space="preserve"> </w:t>
      </w:r>
      <w:r w:rsidRPr="00385E6E">
        <w:rPr>
          <w:rFonts w:ascii="David" w:hAnsi="David" w:hint="cs"/>
          <w:color w:val="080908"/>
          <w:rtl/>
        </w:rPr>
        <w:t>למניעת</w:t>
      </w:r>
      <w:r w:rsidRPr="00385E6E">
        <w:rPr>
          <w:rFonts w:ascii="David" w:hAnsi="David"/>
          <w:color w:val="080908"/>
          <w:rtl/>
        </w:rPr>
        <w:t xml:space="preserve"> </w:t>
      </w:r>
      <w:r w:rsidRPr="00385E6E">
        <w:rPr>
          <w:rFonts w:ascii="David" w:hAnsi="David" w:hint="cs"/>
          <w:color w:val="080908"/>
          <w:rtl/>
        </w:rPr>
        <w:t>ניגוד</w:t>
      </w:r>
      <w:r w:rsidRPr="00385E6E">
        <w:rPr>
          <w:rFonts w:ascii="David" w:hAnsi="David"/>
          <w:color w:val="080908"/>
          <w:rtl/>
        </w:rPr>
        <w:t xml:space="preserve"> </w:t>
      </w:r>
      <w:r w:rsidRPr="00385E6E">
        <w:rPr>
          <w:rFonts w:ascii="David" w:hAnsi="David" w:hint="cs"/>
          <w:color w:val="080908"/>
          <w:rtl/>
        </w:rPr>
        <w:t>עניינים</w:t>
      </w:r>
    </w:p>
    <w:p w14:paraId="54911110" w14:textId="0D912719" w:rsidR="002C6DE8" w:rsidRPr="00385E6E" w:rsidRDefault="002C6DE8" w:rsidP="00204B8D">
      <w:pPr>
        <w:spacing w:line="360" w:lineRule="atLeast"/>
        <w:rPr>
          <w:rFonts w:ascii="David" w:hAnsi="David"/>
          <w:color w:val="080908"/>
          <w:sz w:val="24"/>
          <w:rtl/>
        </w:rPr>
      </w:pPr>
      <w:r w:rsidRPr="00385E6E">
        <w:rPr>
          <w:rFonts w:ascii="David" w:hAnsi="David" w:hint="cs"/>
          <w:color w:val="080908"/>
          <w:sz w:val="24"/>
          <w:rtl/>
        </w:rPr>
        <w:t>בנוסף</w:t>
      </w:r>
      <w:r w:rsidRPr="00385E6E">
        <w:rPr>
          <w:rFonts w:ascii="David" w:hAnsi="David"/>
          <w:color w:val="080908"/>
          <w:sz w:val="24"/>
          <w:rtl/>
        </w:rPr>
        <w:t xml:space="preserve"> </w:t>
      </w:r>
      <w:r w:rsidRPr="00385E6E">
        <w:rPr>
          <w:rFonts w:ascii="David" w:hAnsi="David" w:hint="cs"/>
          <w:color w:val="080908"/>
          <w:sz w:val="24"/>
          <w:rtl/>
        </w:rPr>
        <w:t>ומבלי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מהוראות</w:t>
      </w:r>
      <w:r w:rsidRPr="00385E6E">
        <w:rPr>
          <w:rFonts w:ascii="David" w:hAnsi="David"/>
          <w:color w:val="080908"/>
          <w:sz w:val="24"/>
          <w:rtl/>
        </w:rPr>
        <w:t xml:space="preserve"> </w:t>
      </w:r>
      <w:r w:rsidRPr="00385E6E">
        <w:rPr>
          <w:rFonts w:ascii="David" w:hAnsi="David" w:hint="cs"/>
          <w:color w:val="080908"/>
          <w:sz w:val="24"/>
          <w:rtl/>
        </w:rPr>
        <w:t>מפרט</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וממסמכי</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שהוגשה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p>
    <w:p w14:paraId="5C486994"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שם"/>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מספר תעודת זהות"/>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שם המציע"/>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שמספרו</w:t>
      </w:r>
      <w:r w:rsidR="0009561A" w:rsidRPr="00385E6E">
        <w:rPr>
          <w:rFonts w:ascii="David" w:hAnsi="David" w:hint="cs"/>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מספר"/>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0009561A"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מתקיימות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 xml:space="preserve">, </w:t>
      </w:r>
      <w:r w:rsidRPr="00385E6E">
        <w:rPr>
          <w:rFonts w:ascii="David" w:hAnsi="David" w:hint="cs"/>
          <w:color w:val="080908"/>
          <w:sz w:val="24"/>
          <w:rtl/>
        </w:rPr>
        <w:t>ואם</w:t>
      </w:r>
      <w:r w:rsidRPr="00385E6E">
        <w:rPr>
          <w:rFonts w:ascii="David" w:hAnsi="David"/>
          <w:color w:val="080908"/>
          <w:sz w:val="24"/>
          <w:rtl/>
        </w:rPr>
        <w:t xml:space="preserve"> </w:t>
      </w:r>
      <w:r w:rsidRPr="00385E6E">
        <w:rPr>
          <w:rFonts w:ascii="David" w:hAnsi="David" w:hint="cs"/>
          <w:color w:val="080908"/>
          <w:sz w:val="24"/>
          <w:rtl/>
        </w:rPr>
        <w:t>אזכה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להמשיך</w:t>
      </w:r>
      <w:r w:rsidRPr="00385E6E">
        <w:rPr>
          <w:rFonts w:ascii="David" w:hAnsi="David"/>
          <w:color w:val="080908"/>
          <w:sz w:val="24"/>
          <w:rtl/>
        </w:rPr>
        <w:t xml:space="preserve"> </w:t>
      </w:r>
      <w:r w:rsidRPr="00385E6E">
        <w:rPr>
          <w:rFonts w:ascii="David" w:hAnsi="David" w:hint="cs"/>
          <w:color w:val="080908"/>
          <w:sz w:val="24"/>
          <w:rtl/>
        </w:rPr>
        <w:t>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 xml:space="preserve">, </w:t>
      </w:r>
      <w:r w:rsidRPr="00385E6E">
        <w:rPr>
          <w:rFonts w:ascii="David" w:hAnsi="David" w:hint="cs"/>
          <w:color w:val="080908"/>
          <w:sz w:val="24"/>
          <w:rtl/>
        </w:rPr>
        <w:t>במשך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610739A4" w14:textId="77777777" w:rsidR="0009561A" w:rsidRPr="00385E6E" w:rsidRDefault="002C6DE8" w:rsidP="00385E6E">
      <w:pPr>
        <w:pStyle w:val="a8"/>
        <w:numPr>
          <w:ilvl w:val="0"/>
          <w:numId w:val="6"/>
        </w:numPr>
        <w:spacing w:line="360" w:lineRule="atLeast"/>
        <w:rPr>
          <w:rFonts w:ascii="David" w:hAnsi="David"/>
          <w:color w:val="080908"/>
          <w:sz w:val="24"/>
        </w:rPr>
      </w:pP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ומי</w:t>
      </w:r>
      <w:r w:rsidRPr="00385E6E">
        <w:rPr>
          <w:rFonts w:ascii="David" w:hAnsi="David"/>
          <w:color w:val="080908"/>
          <w:sz w:val="24"/>
          <w:rtl/>
        </w:rPr>
        <w:t xml:space="preserve"> </w:t>
      </w:r>
      <w:r w:rsidRPr="00385E6E">
        <w:rPr>
          <w:rFonts w:ascii="David" w:hAnsi="David" w:hint="cs"/>
          <w:color w:val="080908"/>
          <w:sz w:val="24"/>
          <w:rtl/>
        </w:rPr>
        <w:t>מהצוות</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מוצע</w:t>
      </w:r>
      <w:r w:rsidRPr="00385E6E">
        <w:rPr>
          <w:rFonts w:ascii="David" w:hAnsi="David"/>
          <w:color w:val="080908"/>
          <w:sz w:val="24"/>
          <w:rtl/>
        </w:rPr>
        <w:t xml:space="preserve"> </w:t>
      </w:r>
      <w:r w:rsidRPr="00385E6E">
        <w:rPr>
          <w:rFonts w:ascii="David" w:hAnsi="David" w:hint="cs"/>
          <w:color w:val="080908"/>
          <w:sz w:val="24"/>
          <w:rtl/>
        </w:rPr>
        <w:t>ויועמד</w:t>
      </w:r>
      <w:r w:rsidRPr="00385E6E">
        <w:rPr>
          <w:rFonts w:ascii="David" w:hAnsi="David"/>
          <w:color w:val="080908"/>
          <w:sz w:val="24"/>
          <w:rtl/>
        </w:rPr>
        <w:t xml:space="preserve"> </w:t>
      </w:r>
      <w:r w:rsidRPr="00385E6E">
        <w:rPr>
          <w:rFonts w:ascii="David" w:hAnsi="David" w:hint="cs"/>
          <w:color w:val="080908"/>
          <w:sz w:val="24"/>
          <w:rtl/>
        </w:rPr>
        <w:t>לרשות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נמצא</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יימצא</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במצב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תפקיד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עיסוק</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עובדיהם</w:t>
      </w:r>
      <w:r w:rsidRPr="00385E6E">
        <w:rPr>
          <w:rFonts w:ascii="David" w:hAnsi="David"/>
          <w:color w:val="080908"/>
          <w:sz w:val="24"/>
          <w:rtl/>
        </w:rPr>
        <w:t xml:space="preserve">. </w:t>
      </w:r>
    </w:p>
    <w:p w14:paraId="6D3B317A" w14:textId="77777777" w:rsidR="0009561A" w:rsidRPr="00385E6E" w:rsidRDefault="002C6DE8" w:rsidP="00385E6E">
      <w:pPr>
        <w:pStyle w:val="a8"/>
        <w:numPr>
          <w:ilvl w:val="0"/>
          <w:numId w:val="6"/>
        </w:numPr>
        <w:spacing w:line="360" w:lineRule="atLeast"/>
        <w:rPr>
          <w:rFonts w:ascii="David" w:hAnsi="David"/>
          <w:color w:val="080908"/>
          <w:sz w:val="24"/>
        </w:rPr>
      </w:pPr>
      <w:r w:rsidRPr="00385E6E">
        <w:rPr>
          <w:rFonts w:ascii="David" w:hAnsi="David" w:hint="cs"/>
          <w:color w:val="080908"/>
          <w:sz w:val="24"/>
          <w:rtl/>
        </w:rPr>
        <w:t>בכלל</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ידוע</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בהתייחס</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למי</w:t>
      </w:r>
      <w:r w:rsidRPr="00385E6E">
        <w:rPr>
          <w:rFonts w:ascii="David" w:hAnsi="David"/>
          <w:color w:val="080908"/>
          <w:sz w:val="24"/>
          <w:rtl/>
        </w:rPr>
        <w:t xml:space="preserve"> </w:t>
      </w:r>
      <w:r w:rsidRPr="00385E6E">
        <w:rPr>
          <w:rFonts w:ascii="David" w:hAnsi="David" w:hint="cs"/>
          <w:color w:val="080908"/>
          <w:sz w:val="24"/>
          <w:rtl/>
        </w:rPr>
        <w:t>מהצוות</w:t>
      </w:r>
      <w:r w:rsidRPr="00385E6E">
        <w:rPr>
          <w:rFonts w:ascii="David" w:hAnsi="David"/>
          <w:color w:val="080908"/>
          <w:sz w:val="24"/>
          <w:rtl/>
        </w:rPr>
        <w:t xml:space="preserve"> </w:t>
      </w:r>
      <w:r w:rsidRPr="00385E6E">
        <w:rPr>
          <w:rFonts w:ascii="David" w:hAnsi="David" w:hint="cs"/>
          <w:color w:val="080908"/>
          <w:sz w:val="24"/>
          <w:rtl/>
        </w:rPr>
        <w:t>המוצע</w:t>
      </w:r>
      <w:r w:rsidRPr="00385E6E">
        <w:rPr>
          <w:rFonts w:ascii="David" w:hAnsi="David"/>
          <w:color w:val="080908"/>
          <w:sz w:val="24"/>
          <w:rtl/>
        </w:rPr>
        <w:t xml:space="preserve"> -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קיים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שמי</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עשוי</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תפקידו</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עיסוקו</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קרובו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קרובו</w:t>
      </w:r>
      <w:r w:rsidRPr="00385E6E">
        <w:rPr>
          <w:rFonts w:ascii="David" w:hAnsi="David"/>
          <w:color w:val="080908"/>
          <w:sz w:val="24"/>
          <w:rtl/>
        </w:rPr>
        <w:t xml:space="preserve"> </w:t>
      </w:r>
      <w:r w:rsidRPr="00385E6E">
        <w:rPr>
          <w:rFonts w:ascii="David" w:hAnsi="David" w:hint="cs"/>
          <w:color w:val="080908"/>
          <w:sz w:val="24"/>
          <w:rtl/>
        </w:rPr>
        <w:t>חבר</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p>
    <w:p w14:paraId="12E5FA8D" w14:textId="77777777" w:rsidR="0009561A" w:rsidRPr="00385E6E" w:rsidRDefault="002C6DE8" w:rsidP="00385E6E">
      <w:pPr>
        <w:pStyle w:val="a8"/>
        <w:spacing w:line="360" w:lineRule="atLeast"/>
        <w:rPr>
          <w:rFonts w:ascii="David" w:hAnsi="David"/>
          <w:color w:val="080908"/>
          <w:sz w:val="24"/>
          <w:rtl/>
        </w:rPr>
      </w:pP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בכלל</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ייחשבו</w:t>
      </w:r>
      <w:r w:rsidRPr="00385E6E">
        <w:rPr>
          <w:rFonts w:ascii="David" w:hAnsi="David" w:hint="eastAsia"/>
          <w:color w:val="080908"/>
          <w:sz w:val="24"/>
          <w:rtl/>
        </w:rPr>
        <w:t>–</w:t>
      </w:r>
    </w:p>
    <w:p w14:paraId="24575852" w14:textId="1495A521" w:rsidR="002C6DE8" w:rsidRPr="00385E6E" w:rsidRDefault="002C6DE8" w:rsidP="00204B8D">
      <w:pPr>
        <w:pStyle w:val="a8"/>
        <w:spacing w:line="360" w:lineRule="atLeast"/>
        <w:rPr>
          <w:rFonts w:ascii="David" w:hAnsi="David"/>
          <w:color w:val="080908"/>
          <w:sz w:val="24"/>
          <w:rtl/>
        </w:rPr>
      </w:pP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שלו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קרובו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מהצוות</w:t>
      </w:r>
      <w:r w:rsidRPr="00385E6E">
        <w:rPr>
          <w:rFonts w:ascii="David" w:hAnsi="David"/>
          <w:color w:val="080908"/>
          <w:sz w:val="24"/>
          <w:rtl/>
        </w:rPr>
        <w:t xml:space="preserve"> </w:t>
      </w:r>
      <w:r w:rsidRPr="00385E6E">
        <w:rPr>
          <w:rFonts w:ascii="David" w:hAnsi="David" w:hint="cs"/>
          <w:color w:val="080908"/>
          <w:sz w:val="24"/>
          <w:rtl/>
        </w:rPr>
        <w:t>המוצע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קרוב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מהם</w:t>
      </w:r>
      <w:r w:rsidRPr="00385E6E">
        <w:rPr>
          <w:rFonts w:ascii="David" w:hAnsi="David"/>
          <w:color w:val="080908"/>
          <w:sz w:val="24"/>
          <w:rtl/>
        </w:rPr>
        <w:t xml:space="preserve"> </w:t>
      </w:r>
      <w:r w:rsidRPr="00385E6E">
        <w:rPr>
          <w:rFonts w:ascii="David" w:hAnsi="David" w:hint="cs"/>
          <w:color w:val="080908"/>
          <w:sz w:val="24"/>
          <w:rtl/>
        </w:rPr>
        <w:t>חבר</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מנהל</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מהצוות</w:t>
      </w:r>
      <w:r w:rsidRPr="00385E6E">
        <w:rPr>
          <w:rFonts w:ascii="David" w:hAnsi="David"/>
          <w:color w:val="080908"/>
          <w:sz w:val="24"/>
          <w:rtl/>
        </w:rPr>
        <w:t xml:space="preserve"> </w:t>
      </w:r>
      <w:r w:rsidRPr="00385E6E">
        <w:rPr>
          <w:rFonts w:ascii="David" w:hAnsi="David" w:hint="cs"/>
          <w:color w:val="080908"/>
          <w:sz w:val="24"/>
          <w:rtl/>
        </w:rPr>
        <w:t>המוצע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לקרוב</w:t>
      </w:r>
      <w:r w:rsidRPr="00385E6E">
        <w:rPr>
          <w:rFonts w:ascii="David" w:hAnsi="David"/>
          <w:color w:val="080908"/>
          <w:sz w:val="24"/>
          <w:rtl/>
        </w:rPr>
        <w:t xml:space="preserve"> </w:t>
      </w:r>
      <w:r w:rsidRPr="00385E6E">
        <w:rPr>
          <w:rFonts w:ascii="David" w:hAnsi="David" w:hint="cs"/>
          <w:color w:val="080908"/>
          <w:sz w:val="24"/>
          <w:rtl/>
        </w:rPr>
        <w:t>שלו</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בהון</w:t>
      </w:r>
      <w:r w:rsidRPr="00385E6E">
        <w:rPr>
          <w:rFonts w:ascii="David" w:hAnsi="David"/>
          <w:color w:val="080908"/>
          <w:sz w:val="24"/>
          <w:rtl/>
        </w:rPr>
        <w:t xml:space="preserve"> </w:t>
      </w:r>
      <w:r w:rsidRPr="00385E6E">
        <w:rPr>
          <w:rFonts w:ascii="David" w:hAnsi="David" w:hint="cs"/>
          <w:color w:val="080908"/>
          <w:sz w:val="24"/>
          <w:rtl/>
        </w:rPr>
        <w:t>מניות</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Pr="00385E6E">
        <w:rPr>
          <w:rFonts w:ascii="David" w:hAnsi="David" w:hint="cs"/>
          <w:color w:val="080908"/>
          <w:sz w:val="24"/>
          <w:rtl/>
        </w:rPr>
        <w:t>רווחים</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למנות</w:t>
      </w:r>
      <w:r w:rsidRPr="00385E6E">
        <w:rPr>
          <w:rFonts w:ascii="David" w:hAnsi="David"/>
          <w:color w:val="080908"/>
          <w:sz w:val="24"/>
          <w:rtl/>
        </w:rPr>
        <w:t xml:space="preserve"> </w:t>
      </w:r>
      <w:r w:rsidRPr="00385E6E">
        <w:rPr>
          <w:rFonts w:ascii="David" w:hAnsi="David" w:hint="cs"/>
          <w:color w:val="080908"/>
          <w:sz w:val="24"/>
          <w:rtl/>
        </w:rPr>
        <w:t>מנהל</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הצבעה</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ענינו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לקוח</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מהצוות</w:t>
      </w:r>
      <w:r w:rsidRPr="00385E6E">
        <w:rPr>
          <w:rFonts w:ascii="David" w:hAnsi="David"/>
          <w:color w:val="080908"/>
          <w:sz w:val="24"/>
          <w:rtl/>
        </w:rPr>
        <w:t xml:space="preserve"> </w:t>
      </w:r>
      <w:r w:rsidRPr="00385E6E">
        <w:rPr>
          <w:rFonts w:ascii="David" w:hAnsi="David" w:hint="cs"/>
          <w:color w:val="080908"/>
          <w:sz w:val="24"/>
          <w:rtl/>
        </w:rPr>
        <w:t>המוצע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מעסיקו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שותפו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העובד</w:t>
      </w:r>
      <w:r w:rsidRPr="00385E6E">
        <w:rPr>
          <w:rFonts w:ascii="David" w:hAnsi="David"/>
          <w:color w:val="080908"/>
          <w:sz w:val="24"/>
          <w:rtl/>
        </w:rPr>
        <w:t xml:space="preserve"> </w:t>
      </w:r>
      <w:r w:rsidRPr="00385E6E">
        <w:rPr>
          <w:rFonts w:ascii="David" w:hAnsi="David" w:hint="cs"/>
          <w:color w:val="080908"/>
          <w:sz w:val="24"/>
          <w:rtl/>
        </w:rPr>
        <w:t>עימו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בפיקוחו</w:t>
      </w:r>
      <w:r w:rsidRPr="00385E6E">
        <w:rPr>
          <w:rFonts w:ascii="David" w:hAnsi="David"/>
          <w:color w:val="080908"/>
          <w:sz w:val="24"/>
          <w:rtl/>
        </w:rPr>
        <w:t xml:space="preserve">, </w:t>
      </w:r>
      <w:r w:rsidRPr="00385E6E">
        <w:rPr>
          <w:rFonts w:ascii="David" w:hAnsi="David" w:hint="cs"/>
          <w:color w:val="080908"/>
          <w:sz w:val="24"/>
          <w:rtl/>
        </w:rPr>
        <w:t>מיצגים</w:t>
      </w:r>
      <w:r w:rsidRPr="00385E6E">
        <w:rPr>
          <w:rFonts w:ascii="David" w:hAnsi="David"/>
          <w:color w:val="080908"/>
          <w:sz w:val="24"/>
          <w:rtl/>
        </w:rPr>
        <w:t xml:space="preserve">/ </w:t>
      </w:r>
      <w:r w:rsidRPr="00385E6E">
        <w:rPr>
          <w:rFonts w:ascii="David" w:hAnsi="David" w:hint="cs"/>
          <w:color w:val="080908"/>
          <w:sz w:val="24"/>
          <w:rtl/>
        </w:rPr>
        <w:t>מייעצים</w:t>
      </w:r>
      <w:r w:rsidRPr="00385E6E">
        <w:rPr>
          <w:rFonts w:ascii="David" w:hAnsi="David"/>
          <w:color w:val="080908"/>
          <w:sz w:val="24"/>
          <w:rtl/>
        </w:rPr>
        <w:t xml:space="preserve">/ </w:t>
      </w:r>
      <w:r w:rsidRPr="00385E6E">
        <w:rPr>
          <w:rFonts w:ascii="David" w:hAnsi="David" w:hint="cs"/>
          <w:color w:val="080908"/>
          <w:sz w:val="24"/>
          <w:rtl/>
        </w:rPr>
        <w:t>מבקרים</w:t>
      </w:r>
      <w:r w:rsidRPr="00385E6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385E6E" w14:paraId="32130B1C" w14:textId="77777777" w:rsidTr="0009561A">
        <w:trPr>
          <w:jc w:val="center"/>
        </w:trPr>
        <w:tc>
          <w:tcPr>
            <w:tcW w:w="4261" w:type="dxa"/>
          </w:tcPr>
          <w:p w14:paraId="45E3F81D" w14:textId="77777777" w:rsidR="0009561A" w:rsidRPr="00385E6E" w:rsidRDefault="00E277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261" w:type="dxa"/>
          </w:tcPr>
          <w:p w14:paraId="55B23E76" w14:textId="77777777" w:rsidR="0009561A" w:rsidRPr="00385E6E" w:rsidRDefault="00E277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המציע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09561A" w:rsidRPr="00385E6E" w14:paraId="30E9E367" w14:textId="77777777" w:rsidTr="0009561A">
        <w:trPr>
          <w:jc w:val="center"/>
        </w:trPr>
        <w:tc>
          <w:tcPr>
            <w:tcW w:w="4261" w:type="dxa"/>
          </w:tcPr>
          <w:p w14:paraId="1F9E0DA3" w14:textId="77777777" w:rsidR="0009561A" w:rsidRPr="00385E6E" w:rsidRDefault="0009561A"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261" w:type="dxa"/>
          </w:tcPr>
          <w:p w14:paraId="0D7DDF3D" w14:textId="77777777" w:rsidR="0009561A" w:rsidRPr="00385E6E" w:rsidRDefault="0009561A" w:rsidP="00385E6E">
            <w:pPr>
              <w:spacing w:line="360" w:lineRule="atLeast"/>
              <w:jc w:val="center"/>
              <w:rPr>
                <w:rFonts w:ascii="David" w:hAnsi="David"/>
                <w:color w:val="080908"/>
                <w:sz w:val="24"/>
                <w:rtl/>
              </w:rPr>
            </w:pPr>
            <w:r w:rsidRPr="00385E6E">
              <w:rPr>
                <w:rFonts w:ascii="David" w:hAnsi="David" w:hint="cs"/>
                <w:color w:val="080908"/>
                <w:sz w:val="24"/>
                <w:rtl/>
              </w:rPr>
              <w:t>שם המציע + חתימה</w:t>
            </w:r>
          </w:p>
        </w:tc>
      </w:tr>
    </w:tbl>
    <w:p w14:paraId="18A6F311" w14:textId="77777777" w:rsidR="002C6DE8" w:rsidRPr="00385E6E" w:rsidRDefault="002C6DE8" w:rsidP="00385E6E">
      <w:pPr>
        <w:spacing w:line="360" w:lineRule="atLeast"/>
        <w:rPr>
          <w:rFonts w:ascii="David" w:hAnsi="David"/>
          <w:color w:val="080908"/>
          <w:sz w:val="24"/>
          <w:rtl/>
        </w:rPr>
      </w:pPr>
    </w:p>
    <w:p w14:paraId="57C78082"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76F1A5F5" w14:textId="295FB151" w:rsidR="0009561A" w:rsidRPr="00385E6E" w:rsidRDefault="0009561A" w:rsidP="00D0094C">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 xml:space="preserve">ד </w:t>
      </w:r>
      <w:r w:rsidR="00E27764" w:rsidRPr="00385E6E">
        <w:rPr>
          <w:rFonts w:ascii="David" w:hAnsi="David"/>
          <w:color w:val="080908"/>
          <w:sz w:val="24"/>
          <w:u w:val="single"/>
          <w:rtl/>
        </w:rPr>
        <w:fldChar w:fldCharType="begin">
          <w:ffData>
            <w:name w:val=""/>
            <w:enabled/>
            <w:calcOnExit w:val="0"/>
            <w:statusText w:type="text" w:val="שם עורך דין"/>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hint="cs"/>
          <w:color w:val="080908"/>
          <w:sz w:val="24"/>
          <w:rtl/>
        </w:rPr>
        <w:t xml:space="preserve"> מ</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מספר רישיון"/>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ביום</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תאריך"/>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hint="cs"/>
          <w:color w:val="080908"/>
          <w:sz w:val="24"/>
          <w:rtl/>
        </w:rPr>
        <w:t xml:space="preserve"> הופיע</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במשרדי</w:t>
      </w:r>
      <w:r w:rsidRPr="00385E6E">
        <w:rPr>
          <w:rFonts w:ascii="David" w:hAnsi="David"/>
          <w:color w:val="080908"/>
          <w:sz w:val="24"/>
          <w:rtl/>
        </w:rPr>
        <w:t xml:space="preserve"> </w:t>
      </w:r>
      <w:r w:rsidRPr="00385E6E">
        <w:rPr>
          <w:rFonts w:ascii="David" w:hAnsi="David" w:hint="cs"/>
          <w:color w:val="080908"/>
          <w:sz w:val="24"/>
          <w:rtl/>
        </w:rPr>
        <w:t>מר</w:t>
      </w:r>
      <w:r w:rsidRPr="00385E6E">
        <w:rPr>
          <w:rFonts w:ascii="David" w:hAnsi="David"/>
          <w:color w:val="080908"/>
          <w:sz w:val="24"/>
          <w:rtl/>
        </w:rPr>
        <w:t>/</w:t>
      </w:r>
      <w:r w:rsidRPr="00385E6E">
        <w:rPr>
          <w:rFonts w:ascii="David" w:hAnsi="David" w:hint="cs"/>
          <w:color w:val="080908"/>
          <w:sz w:val="24"/>
          <w:rtl/>
        </w:rPr>
        <w:t>גב</w:t>
      </w:r>
      <w:r w:rsidRPr="00385E6E">
        <w:rPr>
          <w:rFonts w:ascii="David" w:hAnsi="David"/>
          <w:color w:val="080908"/>
          <w:sz w:val="24"/>
          <w:rtl/>
        </w:rPr>
        <w:t>'</w:t>
      </w:r>
      <w:r w:rsidRPr="00385E6E">
        <w:rPr>
          <w:rFonts w:ascii="David" w:hAnsi="David" w:hint="cs"/>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שם"/>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hint="cs"/>
          <w:color w:val="080908"/>
          <w:sz w:val="24"/>
          <w:rtl/>
        </w:rPr>
        <w:t xml:space="preserve"> אשר</w:t>
      </w:r>
      <w:r w:rsidRPr="00385E6E">
        <w:rPr>
          <w:rFonts w:ascii="David" w:hAnsi="David"/>
          <w:color w:val="080908"/>
          <w:sz w:val="24"/>
          <w:rtl/>
        </w:rPr>
        <w:t xml:space="preserve"> </w:t>
      </w:r>
      <w:r w:rsidRPr="00385E6E">
        <w:rPr>
          <w:rFonts w:ascii="David" w:hAnsi="David" w:hint="cs"/>
          <w:color w:val="080908"/>
          <w:sz w:val="24"/>
          <w:rtl/>
        </w:rPr>
        <w:t>זיהה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E27764" w:rsidRPr="00385E6E">
        <w:rPr>
          <w:rFonts w:ascii="David" w:hAnsi="David"/>
          <w:color w:val="080908"/>
          <w:sz w:val="24"/>
          <w:u w:val="single"/>
          <w:rtl/>
        </w:rPr>
        <w:fldChar w:fldCharType="begin">
          <w:ffData>
            <w:name w:val=""/>
            <w:enabled/>
            <w:calcOnExit w:val="0"/>
            <w:statusText w:type="text" w:val="מספר תעודת זהות"/>
            <w:textInput/>
          </w:ffData>
        </w:fldChar>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Pr>
        <w:instrText>FORMTEXT</w:instrText>
      </w:r>
      <w:r w:rsidR="00E27764" w:rsidRPr="00385E6E">
        <w:rPr>
          <w:rFonts w:ascii="David" w:hAnsi="David"/>
          <w:color w:val="080908"/>
          <w:sz w:val="24"/>
          <w:u w:val="single"/>
          <w:rtl/>
        </w:rPr>
        <w:instrText xml:space="preserve"> </w:instrText>
      </w:r>
      <w:r w:rsidR="00E27764" w:rsidRPr="00385E6E">
        <w:rPr>
          <w:rFonts w:ascii="David" w:hAnsi="David"/>
          <w:color w:val="080908"/>
          <w:sz w:val="24"/>
          <w:u w:val="single"/>
          <w:rtl/>
        </w:rPr>
      </w:r>
      <w:r w:rsidR="00E27764" w:rsidRPr="00385E6E">
        <w:rPr>
          <w:rFonts w:ascii="David" w:hAnsi="David"/>
          <w:color w:val="080908"/>
          <w:sz w:val="24"/>
          <w:u w:val="single"/>
          <w:rtl/>
        </w:rPr>
        <w:fldChar w:fldCharType="separate"/>
      </w:r>
      <w:r w:rsidR="00E27764"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noProof/>
          <w:color w:val="080908"/>
          <w:sz w:val="24"/>
          <w:u w:val="single"/>
          <w:rtl/>
        </w:rPr>
        <w:t> </w:t>
      </w:r>
      <w:r w:rsidR="00E277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ואחרי</w:t>
      </w:r>
      <w:r w:rsidRPr="00385E6E">
        <w:rPr>
          <w:rFonts w:ascii="David" w:hAnsi="David"/>
          <w:color w:val="080908"/>
          <w:sz w:val="24"/>
          <w:rtl/>
        </w:rPr>
        <w:t xml:space="preserve"> </w:t>
      </w:r>
      <w:r w:rsidRPr="00385E6E">
        <w:rPr>
          <w:rFonts w:ascii="David" w:hAnsi="David" w:hint="cs"/>
          <w:color w:val="080908"/>
          <w:sz w:val="24"/>
          <w:rtl/>
        </w:rPr>
        <w:t>שהזהרתיו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להצהיר</w:t>
      </w:r>
      <w:r w:rsidRPr="00385E6E">
        <w:rPr>
          <w:rFonts w:ascii="David" w:hAnsi="David"/>
          <w:color w:val="080908"/>
          <w:sz w:val="24"/>
          <w:rtl/>
        </w:rPr>
        <w:t xml:space="preserve"> </w:t>
      </w:r>
      <w:r w:rsidRPr="00385E6E">
        <w:rPr>
          <w:rFonts w:ascii="David" w:hAnsi="David" w:hint="cs"/>
          <w:color w:val="080908"/>
          <w:sz w:val="24"/>
          <w:rtl/>
        </w:rPr>
        <w:t>אמת</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w:t>
      </w:r>
      <w:r w:rsidRPr="00385E6E">
        <w:rPr>
          <w:rFonts w:ascii="David" w:hAnsi="David" w:hint="cs"/>
          <w:color w:val="080908"/>
          <w:sz w:val="24"/>
          <w:rtl/>
        </w:rPr>
        <w:t>תהייה</w:t>
      </w:r>
      <w:r w:rsidRPr="00385E6E">
        <w:rPr>
          <w:rFonts w:ascii="David" w:hAnsi="David"/>
          <w:color w:val="080908"/>
          <w:sz w:val="24"/>
          <w:rtl/>
        </w:rPr>
        <w:t xml:space="preserve"> </w:t>
      </w:r>
      <w:r w:rsidRPr="00385E6E">
        <w:rPr>
          <w:rFonts w:ascii="David" w:hAnsi="David" w:hint="cs"/>
          <w:color w:val="080908"/>
          <w:sz w:val="24"/>
          <w:rtl/>
        </w:rPr>
        <w:t>צפוי</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לעונשים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w:t>
      </w:r>
      <w:r w:rsidRPr="00385E6E">
        <w:rPr>
          <w:rFonts w:ascii="David" w:hAnsi="David" w:hint="cs"/>
          <w:color w:val="080908"/>
          <w:sz w:val="24"/>
          <w:rtl/>
        </w:rPr>
        <w:t>תעשה</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חתם</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385E6E" w14:paraId="546125AB" w14:textId="77777777" w:rsidTr="00D0094C">
        <w:tc>
          <w:tcPr>
            <w:tcW w:w="2764" w:type="dxa"/>
          </w:tcPr>
          <w:p w14:paraId="2F78A43D" w14:textId="77777777" w:rsidR="0009561A" w:rsidRPr="00385E6E" w:rsidRDefault="00E277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73" w:type="dxa"/>
          </w:tcPr>
          <w:p w14:paraId="424171EE" w14:textId="77777777" w:rsidR="0009561A" w:rsidRPr="00385E6E" w:rsidRDefault="00E277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ותמת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69" w:type="dxa"/>
          </w:tcPr>
          <w:p w14:paraId="63BC9305" w14:textId="77777777" w:rsidR="0009561A" w:rsidRPr="00385E6E" w:rsidRDefault="00E277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00A75B68"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09561A" w:rsidRPr="00385E6E" w14:paraId="7E290822" w14:textId="77777777" w:rsidTr="00D0094C">
        <w:tc>
          <w:tcPr>
            <w:tcW w:w="2764" w:type="dxa"/>
          </w:tcPr>
          <w:p w14:paraId="2DEEFED1" w14:textId="57224159" w:rsidR="0009561A" w:rsidRPr="00385E6E" w:rsidRDefault="0009561A" w:rsidP="00385E6E">
            <w:pPr>
              <w:spacing w:line="360" w:lineRule="atLeast"/>
              <w:jc w:val="center"/>
              <w:rPr>
                <w:rFonts w:ascii="David" w:hAnsi="David"/>
                <w:color w:val="080908"/>
                <w:sz w:val="24"/>
                <w:rtl/>
              </w:rPr>
            </w:pPr>
            <w:r w:rsidRPr="00385E6E">
              <w:rPr>
                <w:rFonts w:ascii="David" w:hAnsi="David" w:hint="cs"/>
                <w:color w:val="080908"/>
                <w:sz w:val="24"/>
                <w:rtl/>
              </w:rPr>
              <w:t>שם</w:t>
            </w:r>
          </w:p>
        </w:tc>
        <w:tc>
          <w:tcPr>
            <w:tcW w:w="2773" w:type="dxa"/>
          </w:tcPr>
          <w:p w14:paraId="44B26EC5" w14:textId="77777777" w:rsidR="0009561A" w:rsidRPr="00385E6E" w:rsidRDefault="0009561A" w:rsidP="00385E6E">
            <w:pPr>
              <w:spacing w:line="360" w:lineRule="atLeast"/>
              <w:jc w:val="center"/>
              <w:rPr>
                <w:rFonts w:ascii="David" w:hAnsi="David"/>
                <w:color w:val="080908"/>
                <w:sz w:val="24"/>
                <w:rtl/>
              </w:rPr>
            </w:pPr>
            <w:r w:rsidRPr="00385E6E">
              <w:rPr>
                <w:rFonts w:ascii="David" w:hAnsi="David" w:hint="cs"/>
                <w:color w:val="080908"/>
                <w:sz w:val="24"/>
                <w:rtl/>
              </w:rPr>
              <w:t>חותמת וחתימה</w:t>
            </w:r>
          </w:p>
        </w:tc>
        <w:tc>
          <w:tcPr>
            <w:tcW w:w="2769" w:type="dxa"/>
          </w:tcPr>
          <w:p w14:paraId="0C50430D" w14:textId="77777777" w:rsidR="0009561A" w:rsidRPr="00385E6E" w:rsidRDefault="0009561A"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r>
    </w:tbl>
    <w:p w14:paraId="44F02F4E" w14:textId="77777777" w:rsidR="00D0094C" w:rsidRDefault="00D0094C" w:rsidP="00385E6E">
      <w:pPr>
        <w:pStyle w:val="-"/>
        <w:spacing w:line="360" w:lineRule="atLeast"/>
        <w:rPr>
          <w:rFonts w:ascii="David" w:hAnsi="David"/>
          <w:color w:val="080908"/>
          <w:rtl/>
        </w:rPr>
      </w:pPr>
    </w:p>
    <w:p w14:paraId="58B3D10D" w14:textId="4D538C17"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006C40A6" w:rsidRPr="00385E6E">
        <w:rPr>
          <w:rFonts w:ascii="David" w:hAnsi="David" w:hint="cs"/>
          <w:color w:val="080908"/>
          <w:rtl/>
        </w:rPr>
        <w:t>ח</w:t>
      </w:r>
      <w:r w:rsidR="006C40A6" w:rsidRPr="00385E6E">
        <w:rPr>
          <w:rFonts w:ascii="David" w:hAnsi="David"/>
          <w:color w:val="080908"/>
          <w:rtl/>
        </w:rPr>
        <w:t xml:space="preserve"> </w:t>
      </w:r>
      <w:r w:rsidRPr="00385E6E">
        <w:rPr>
          <w:rFonts w:ascii="David" w:hAnsi="David" w:hint="cs"/>
          <w:color w:val="080908"/>
          <w:rtl/>
        </w:rPr>
        <w:t>למכרז</w:t>
      </w:r>
    </w:p>
    <w:p w14:paraId="0567CE2C"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הצהרה</w:t>
      </w:r>
      <w:r w:rsidRPr="00385E6E">
        <w:rPr>
          <w:rFonts w:ascii="David" w:hAnsi="David"/>
          <w:color w:val="080908"/>
          <w:rtl/>
        </w:rPr>
        <w:t xml:space="preserve"> </w:t>
      </w:r>
      <w:r w:rsidRPr="00385E6E">
        <w:rPr>
          <w:rFonts w:ascii="David" w:hAnsi="David" w:hint="cs"/>
          <w:color w:val="080908"/>
          <w:rtl/>
        </w:rPr>
        <w:t>בדבר</w:t>
      </w:r>
      <w:r w:rsidRPr="00385E6E">
        <w:rPr>
          <w:rFonts w:ascii="David" w:hAnsi="David"/>
          <w:color w:val="080908"/>
          <w:rtl/>
        </w:rPr>
        <w:t xml:space="preserve"> </w:t>
      </w:r>
      <w:r w:rsidRPr="00385E6E">
        <w:rPr>
          <w:rFonts w:ascii="David" w:hAnsi="David" w:hint="cs"/>
          <w:color w:val="080908"/>
          <w:rtl/>
        </w:rPr>
        <w:t>פרטי</w:t>
      </w:r>
      <w:r w:rsidRPr="00385E6E">
        <w:rPr>
          <w:rFonts w:ascii="David" w:hAnsi="David"/>
          <w:color w:val="080908"/>
          <w:rtl/>
        </w:rPr>
        <w:t xml:space="preserve"> </w:t>
      </w:r>
      <w:r w:rsidRPr="00385E6E">
        <w:rPr>
          <w:rFonts w:ascii="David" w:hAnsi="David" w:hint="cs"/>
          <w:color w:val="080908"/>
          <w:rtl/>
        </w:rPr>
        <w:t>ההצעה</w:t>
      </w:r>
      <w:r w:rsidRPr="00385E6E">
        <w:rPr>
          <w:rFonts w:ascii="David" w:hAnsi="David"/>
          <w:color w:val="080908"/>
          <w:rtl/>
        </w:rPr>
        <w:t xml:space="preserve"> </w:t>
      </w:r>
      <w:r w:rsidRPr="00385E6E">
        <w:rPr>
          <w:rFonts w:ascii="David" w:hAnsi="David" w:hint="cs"/>
          <w:color w:val="080908"/>
          <w:rtl/>
        </w:rPr>
        <w:t>הסודיים</w:t>
      </w:r>
      <w:r w:rsidRPr="00385E6E">
        <w:rPr>
          <w:rFonts w:ascii="David" w:hAnsi="David"/>
          <w:color w:val="080908"/>
          <w:rtl/>
        </w:rPr>
        <w:t xml:space="preserve"> </w:t>
      </w:r>
      <w:r w:rsidRPr="00385E6E">
        <w:rPr>
          <w:rFonts w:ascii="David" w:hAnsi="David" w:hint="cs"/>
          <w:color w:val="080908"/>
          <w:rtl/>
        </w:rPr>
        <w:t>וכתב</w:t>
      </w:r>
      <w:r w:rsidRPr="00385E6E">
        <w:rPr>
          <w:rFonts w:ascii="David" w:hAnsi="David"/>
          <w:color w:val="080908"/>
          <w:rtl/>
        </w:rPr>
        <w:t xml:space="preserve"> </w:t>
      </w:r>
      <w:r w:rsidRPr="00385E6E">
        <w:rPr>
          <w:rFonts w:ascii="David" w:hAnsi="David" w:hint="cs"/>
          <w:color w:val="080908"/>
          <w:rtl/>
        </w:rPr>
        <w:t>ויתור</w:t>
      </w:r>
    </w:p>
    <w:p w14:paraId="7A5D176B"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שם המציע"/>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מספר תעודת זהות"/>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00CA7E3A"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60584EDE" w14:textId="77777777" w:rsidR="002C6DE8" w:rsidRPr="00385E6E" w:rsidRDefault="002C6DE8" w:rsidP="00385E6E">
      <w:pPr>
        <w:spacing w:line="360" w:lineRule="atLeast"/>
        <w:rPr>
          <w:rFonts w:ascii="David" w:hAnsi="David"/>
          <w:color w:val="080908"/>
          <w:sz w:val="24"/>
          <w:rtl/>
        </w:rPr>
      </w:pPr>
      <w:r w:rsidRPr="00385E6E">
        <w:rPr>
          <w:rFonts w:ascii="David" w:hAnsi="David"/>
          <w:color w:val="080908"/>
          <w:sz w:val="24"/>
          <w:rtl/>
        </w:rPr>
        <w:t>(</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לסמן</w:t>
      </w:r>
      <w:r w:rsidRPr="00385E6E">
        <w:rPr>
          <w:rFonts w:ascii="David" w:hAnsi="David"/>
          <w:color w:val="080908"/>
          <w:sz w:val="24"/>
          <w:rtl/>
        </w:rPr>
        <w:t xml:space="preserve"> </w:t>
      </w:r>
      <w:r w:rsidRPr="00385E6E">
        <w:rPr>
          <w:rFonts w:ascii="David" w:hAnsi="David"/>
          <w:color w:val="080908"/>
          <w:sz w:val="24"/>
        </w:rPr>
        <w:t>X</w:t>
      </w:r>
      <w:r w:rsidRPr="00385E6E">
        <w:rPr>
          <w:rFonts w:ascii="David" w:hAnsi="David"/>
          <w:color w:val="080908"/>
          <w:sz w:val="24"/>
          <w:rtl/>
        </w:rPr>
        <w:t xml:space="preserve">  </w:t>
      </w:r>
      <w:r w:rsidRPr="00385E6E">
        <w:rPr>
          <w:rFonts w:ascii="David" w:hAnsi="David" w:hint="cs"/>
          <w:color w:val="080908"/>
          <w:sz w:val="24"/>
          <w:rtl/>
        </w:rPr>
        <w:t>במקום</w:t>
      </w:r>
      <w:r w:rsidRPr="00385E6E">
        <w:rPr>
          <w:rFonts w:ascii="David" w:hAnsi="David"/>
          <w:color w:val="080908"/>
          <w:sz w:val="24"/>
          <w:rtl/>
        </w:rPr>
        <w:t xml:space="preserve"> </w:t>
      </w:r>
      <w:r w:rsidRPr="00385E6E">
        <w:rPr>
          <w:rFonts w:ascii="David" w:hAnsi="David" w:hint="cs"/>
          <w:color w:val="080908"/>
          <w:sz w:val="24"/>
          <w:rtl/>
        </w:rPr>
        <w:t>המתאים</w:t>
      </w:r>
      <w:r w:rsidRPr="00385E6E">
        <w:rPr>
          <w:rFonts w:ascii="David" w:hAnsi="David"/>
          <w:color w:val="080908"/>
          <w:sz w:val="24"/>
          <w:rtl/>
        </w:rPr>
        <w:t>)</w:t>
      </w:r>
    </w:p>
    <w:p w14:paraId="36D6832D" w14:textId="77777777" w:rsidR="00CA7E3A" w:rsidRPr="00385E6E" w:rsidRDefault="002C6DE8" w:rsidP="00385E6E">
      <w:pPr>
        <w:pStyle w:val="a8"/>
        <w:numPr>
          <w:ilvl w:val="0"/>
          <w:numId w:val="7"/>
        </w:numPr>
        <w:spacing w:line="360" w:lineRule="atLeast"/>
        <w:rPr>
          <w:rFonts w:ascii="David" w:hAnsi="David"/>
          <w:color w:val="080908"/>
          <w:sz w:val="24"/>
        </w:rPr>
      </w:pP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שהוגשה</w:t>
      </w:r>
      <w:r w:rsidRPr="00385E6E">
        <w:rPr>
          <w:rFonts w:ascii="David" w:hAnsi="David"/>
          <w:color w:val="080908"/>
          <w:sz w:val="24"/>
          <w:rtl/>
        </w:rPr>
        <w:t xml:space="preserve"> </w:t>
      </w:r>
      <w:r w:rsidRPr="00385E6E">
        <w:rPr>
          <w:rFonts w:ascii="David" w:hAnsi="David" w:hint="cs"/>
          <w:color w:val="080908"/>
          <w:sz w:val="24"/>
          <w:rtl/>
        </w:rPr>
        <w:t>מטעמי</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w:t>
      </w:r>
      <w:r w:rsidR="00164364" w:rsidRPr="00385E6E">
        <w:rPr>
          <w:rFonts w:ascii="David" w:hAnsi="David" w:hint="cs"/>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מספר מכרז"/>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00F52B9E" w:rsidRPr="00385E6E">
        <w:rPr>
          <w:rFonts w:ascii="David" w:hAnsi="David" w:hint="cs"/>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00F52B9E" w:rsidRPr="00385E6E">
        <w:rPr>
          <w:rFonts w:ascii="David" w:hAnsi="David" w:hint="cs"/>
          <w:color w:val="080908"/>
          <w:sz w:val="24"/>
          <w:rtl/>
        </w:rPr>
        <w:t xml:space="preserve"> </w:t>
      </w:r>
      <w:r w:rsidRPr="00385E6E">
        <w:rPr>
          <w:rFonts w:ascii="David" w:hAnsi="David" w:hint="cs"/>
          <w:color w:val="080908"/>
          <w:sz w:val="24"/>
          <w:rtl/>
        </w:rPr>
        <w:t>אינה</w:t>
      </w:r>
      <w:r w:rsidRPr="00385E6E">
        <w:rPr>
          <w:rFonts w:ascii="David" w:hAnsi="David"/>
          <w:color w:val="080908"/>
          <w:sz w:val="24"/>
          <w:rtl/>
        </w:rPr>
        <w:t xml:space="preserve"> </w:t>
      </w:r>
      <w:r w:rsidRPr="00385E6E">
        <w:rPr>
          <w:rFonts w:ascii="David" w:hAnsi="David" w:hint="cs"/>
          <w:color w:val="080908"/>
          <w:sz w:val="24"/>
          <w:rtl/>
        </w:rPr>
        <w:t>כוללת</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w:t>
      </w:r>
    </w:p>
    <w:p w14:paraId="5E7317BC" w14:textId="77777777" w:rsidR="002C6DE8" w:rsidRPr="00385E6E" w:rsidRDefault="002C6DE8" w:rsidP="00385E6E">
      <w:pPr>
        <w:pStyle w:val="a8"/>
        <w:numPr>
          <w:ilvl w:val="0"/>
          <w:numId w:val="7"/>
        </w:numPr>
        <w:spacing w:line="360" w:lineRule="atLeast"/>
        <w:rPr>
          <w:rFonts w:ascii="David" w:hAnsi="David"/>
          <w:color w:val="080908"/>
          <w:sz w:val="24"/>
        </w:rPr>
      </w:pPr>
      <w:r w:rsidRPr="00385E6E">
        <w:rPr>
          <w:rFonts w:ascii="David" w:hAnsi="David" w:hint="cs"/>
          <w:color w:val="080908"/>
          <w:sz w:val="24"/>
          <w:rtl/>
        </w:rPr>
        <w:t>הפרטים</w:t>
      </w:r>
      <w:r w:rsidRPr="00385E6E">
        <w:rPr>
          <w:rFonts w:ascii="David" w:hAnsi="David"/>
          <w:color w:val="080908"/>
          <w:sz w:val="24"/>
          <w:rtl/>
        </w:rPr>
        <w:t xml:space="preserve"> </w:t>
      </w:r>
      <w:r w:rsidRPr="00385E6E">
        <w:rPr>
          <w:rFonts w:ascii="David" w:hAnsi="David" w:hint="cs"/>
          <w:color w:val="080908"/>
          <w:sz w:val="24"/>
          <w:rtl/>
        </w:rPr>
        <w:t>בהצעתי</w:t>
      </w:r>
      <w:r w:rsidRPr="00385E6E">
        <w:rPr>
          <w:rFonts w:ascii="David" w:hAnsi="David"/>
          <w:color w:val="080908"/>
          <w:sz w:val="24"/>
          <w:rtl/>
        </w:rPr>
        <w:t xml:space="preserve"> </w:t>
      </w:r>
      <w:r w:rsidRPr="00385E6E">
        <w:rPr>
          <w:rFonts w:ascii="David" w:hAnsi="David" w:hint="cs"/>
          <w:color w:val="080908"/>
          <w:sz w:val="24"/>
          <w:rtl/>
        </w:rPr>
        <w:t>המהווים</w:t>
      </w:r>
      <w:r w:rsidRPr="00385E6E">
        <w:rPr>
          <w:rFonts w:ascii="David" w:hAnsi="David"/>
          <w:color w:val="080908"/>
          <w:sz w:val="24"/>
          <w:rtl/>
        </w:rPr>
        <w:t xml:space="preserve"> </w:t>
      </w:r>
      <w:r w:rsidRPr="00385E6E">
        <w:rPr>
          <w:rFonts w:ascii="David" w:hAnsi="David" w:hint="cs"/>
          <w:color w:val="080908"/>
          <w:sz w:val="24"/>
          <w:rtl/>
        </w:rPr>
        <w:t>סודות</w:t>
      </w:r>
      <w:r w:rsidRPr="00385E6E">
        <w:rPr>
          <w:rFonts w:ascii="David" w:hAnsi="David"/>
          <w:color w:val="080908"/>
          <w:sz w:val="24"/>
          <w:rtl/>
        </w:rPr>
        <w:t xml:space="preserve"> </w:t>
      </w:r>
      <w:r w:rsidRPr="00385E6E">
        <w:rPr>
          <w:rFonts w:ascii="David" w:hAnsi="David" w:hint="cs"/>
          <w:color w:val="080908"/>
          <w:sz w:val="24"/>
          <w:rtl/>
        </w:rPr>
        <w:t>מסחריים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מקצועיים</w:t>
      </w:r>
      <w:r w:rsidRPr="00385E6E">
        <w:rPr>
          <w:rFonts w:ascii="David" w:hAnsi="David"/>
          <w:color w:val="080908"/>
          <w:sz w:val="24"/>
          <w:rtl/>
        </w:rPr>
        <w:t xml:space="preserve"> </w:t>
      </w:r>
      <w:r w:rsidRPr="00385E6E">
        <w:rPr>
          <w:rFonts w:ascii="David" w:hAnsi="David" w:hint="cs"/>
          <w:color w:val="080908"/>
          <w:sz w:val="24"/>
          <w:rtl/>
        </w:rPr>
        <w:t>הינם</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00625E98" w14:textId="77777777" w:rsidR="00CA7E3A" w:rsidRPr="00385E6E" w:rsidRDefault="00F912D3" w:rsidP="00385E6E">
      <w:pPr>
        <w:pStyle w:val="a8"/>
        <w:spacing w:line="360" w:lineRule="atLeast"/>
        <w:rPr>
          <w:rFonts w:ascii="David" w:hAnsi="David"/>
          <w:color w:val="080908"/>
          <w:sz w:val="24"/>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58D391C8" w14:textId="77777777" w:rsidR="00F912D3" w:rsidRPr="00385E6E" w:rsidRDefault="00F912D3" w:rsidP="00385E6E">
      <w:pPr>
        <w:pStyle w:val="a8"/>
        <w:spacing w:line="360" w:lineRule="atLeast"/>
        <w:rPr>
          <w:rFonts w:ascii="David" w:hAnsi="David"/>
          <w:color w:val="080908"/>
          <w:sz w:val="24"/>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478C9813" w14:textId="77777777" w:rsidR="00F912D3" w:rsidRPr="00385E6E" w:rsidRDefault="00F912D3" w:rsidP="00385E6E">
      <w:pPr>
        <w:pStyle w:val="a8"/>
        <w:spacing w:line="360" w:lineRule="atLeast"/>
        <w:rPr>
          <w:rFonts w:ascii="David" w:hAnsi="David"/>
          <w:color w:val="080908"/>
          <w:sz w:val="24"/>
          <w:rtl/>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77B2E0C6" w14:textId="77777777" w:rsidR="00B0321F" w:rsidRPr="00385E6E" w:rsidRDefault="00B0321F" w:rsidP="00385E6E">
      <w:pPr>
        <w:pStyle w:val="a8"/>
        <w:spacing w:line="360" w:lineRule="atLeast"/>
        <w:ind w:left="360"/>
        <w:rPr>
          <w:rFonts w:ascii="David" w:hAnsi="David"/>
          <w:color w:val="080908"/>
          <w:sz w:val="24"/>
        </w:rPr>
      </w:pPr>
    </w:p>
    <w:p w14:paraId="2465FDE6" w14:textId="77777777" w:rsidR="00B0321F" w:rsidRPr="00385E6E" w:rsidRDefault="002C6DE8" w:rsidP="00385E6E">
      <w:pPr>
        <w:pStyle w:val="a8"/>
        <w:numPr>
          <w:ilvl w:val="0"/>
          <w:numId w:val="8"/>
        </w:numPr>
        <w:spacing w:line="360" w:lineRule="atLeast"/>
        <w:rPr>
          <w:rFonts w:ascii="David" w:hAnsi="David"/>
          <w:color w:val="080908"/>
          <w:sz w:val="24"/>
        </w:rPr>
      </w:pPr>
      <w:r w:rsidRPr="00385E6E">
        <w:rPr>
          <w:rFonts w:ascii="David" w:hAnsi="David" w:hint="cs"/>
          <w:color w:val="080908"/>
          <w:sz w:val="24"/>
          <w:rtl/>
        </w:rPr>
        <w:t>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תאפשר</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שהשתתף</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המבקש</w:t>
      </w:r>
      <w:r w:rsidRPr="00385E6E">
        <w:rPr>
          <w:rFonts w:ascii="David" w:hAnsi="David"/>
          <w:color w:val="080908"/>
          <w:sz w:val="24"/>
          <w:rtl/>
        </w:rPr>
        <w:t xml:space="preserve"> </w:t>
      </w:r>
      <w:r w:rsidRPr="00385E6E">
        <w:rPr>
          <w:rFonts w:ascii="David" w:hAnsi="David" w:hint="cs"/>
          <w:color w:val="080908"/>
          <w:sz w:val="24"/>
          <w:rtl/>
        </w:rPr>
        <w:t>לעיין</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שונים</w:t>
      </w:r>
      <w:r w:rsidRPr="00385E6E">
        <w:rPr>
          <w:rFonts w:ascii="David" w:hAnsi="David"/>
          <w:color w:val="080908"/>
          <w:sz w:val="24"/>
          <w:rtl/>
        </w:rPr>
        <w:t xml:space="preserve"> – </w:t>
      </w:r>
      <w:r w:rsidRPr="00385E6E">
        <w:rPr>
          <w:rFonts w:ascii="David" w:hAnsi="David" w:hint="cs"/>
          <w:color w:val="080908"/>
          <w:sz w:val="24"/>
          <w:rtl/>
        </w:rPr>
        <w:t>עיון</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לקבוע</w:t>
      </w:r>
      <w:r w:rsidRPr="00385E6E">
        <w:rPr>
          <w:rFonts w:ascii="David" w:hAnsi="David"/>
          <w:color w:val="080908"/>
          <w:sz w:val="24"/>
          <w:rtl/>
        </w:rPr>
        <w:t xml:space="preserve"> </w:t>
      </w:r>
      <w:r w:rsidRPr="00385E6E">
        <w:rPr>
          <w:rFonts w:ascii="David" w:hAnsi="David" w:hint="cs"/>
          <w:color w:val="080908"/>
          <w:sz w:val="24"/>
          <w:rtl/>
        </w:rPr>
        <w:t>בתקנה</w:t>
      </w:r>
      <w:r w:rsidRPr="00385E6E">
        <w:rPr>
          <w:rFonts w:ascii="David" w:hAnsi="David"/>
          <w:color w:val="080908"/>
          <w:sz w:val="24"/>
          <w:rtl/>
        </w:rPr>
        <w:t xml:space="preserve"> 21(</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לתקנות</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-1993 .</w:t>
      </w:r>
    </w:p>
    <w:p w14:paraId="77CA1EAB" w14:textId="77777777" w:rsidR="00B0321F" w:rsidRPr="00385E6E" w:rsidRDefault="002C6DE8" w:rsidP="00385E6E">
      <w:pPr>
        <w:pStyle w:val="a8"/>
        <w:numPr>
          <w:ilvl w:val="0"/>
          <w:numId w:val="8"/>
        </w:numPr>
        <w:spacing w:line="360" w:lineRule="atLeast"/>
        <w:rPr>
          <w:rFonts w:ascii="David" w:hAnsi="David"/>
          <w:color w:val="080908"/>
          <w:sz w:val="24"/>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הסכמתי</w:t>
      </w:r>
      <w:r w:rsidRPr="00385E6E">
        <w:rPr>
          <w:rFonts w:ascii="David" w:hAnsi="David"/>
          <w:color w:val="080908"/>
          <w:sz w:val="24"/>
          <w:rtl/>
        </w:rPr>
        <w:t xml:space="preserve"> </w:t>
      </w:r>
      <w:r w:rsidRPr="00385E6E">
        <w:rPr>
          <w:rFonts w:ascii="David" w:hAnsi="David" w:hint="cs"/>
          <w:color w:val="080908"/>
          <w:sz w:val="24"/>
          <w:rtl/>
        </w:rPr>
        <w:t>למסירת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פרט</w:t>
      </w:r>
      <w:r w:rsidRPr="00385E6E">
        <w:rPr>
          <w:rFonts w:ascii="David" w:hAnsi="David"/>
          <w:color w:val="080908"/>
          <w:sz w:val="24"/>
          <w:rtl/>
        </w:rPr>
        <w:t xml:space="preserve"> </w:t>
      </w:r>
      <w:r w:rsidRPr="00385E6E">
        <w:rPr>
          <w:rFonts w:ascii="David" w:hAnsi="David" w:hint="cs"/>
          <w:color w:val="080908"/>
          <w:sz w:val="24"/>
          <w:rtl/>
        </w:rPr>
        <w:t>בהצעתי</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פורט</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לעיון</w:t>
      </w:r>
      <w:r w:rsidRPr="00385E6E">
        <w:rPr>
          <w:rFonts w:ascii="David" w:hAnsi="David"/>
          <w:color w:val="080908"/>
          <w:sz w:val="24"/>
          <w:rtl/>
        </w:rPr>
        <w:t xml:space="preserve"> </w:t>
      </w:r>
      <w:r w:rsidRPr="00385E6E">
        <w:rPr>
          <w:rFonts w:ascii="David" w:hAnsi="David" w:hint="cs"/>
          <w:color w:val="080908"/>
          <w:sz w:val="24"/>
          <w:rtl/>
        </w:rPr>
        <w:t>מציעים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שאבחר</w:t>
      </w:r>
      <w:r w:rsidRPr="00385E6E">
        <w:rPr>
          <w:rFonts w:ascii="David" w:hAnsi="David"/>
          <w:color w:val="080908"/>
          <w:sz w:val="24"/>
          <w:rtl/>
        </w:rPr>
        <w:t xml:space="preserve"> </w:t>
      </w:r>
      <w:r w:rsidRPr="00385E6E">
        <w:rPr>
          <w:rFonts w:ascii="David" w:hAnsi="David" w:hint="cs"/>
          <w:color w:val="080908"/>
          <w:sz w:val="24"/>
          <w:rtl/>
        </w:rPr>
        <w:t>כזוכה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ומוותר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טענה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תביעה</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w:t>
      </w:r>
    </w:p>
    <w:p w14:paraId="20077637" w14:textId="77777777" w:rsidR="00B0321F" w:rsidRPr="00385E6E" w:rsidRDefault="002C6DE8" w:rsidP="00385E6E">
      <w:pPr>
        <w:pStyle w:val="a8"/>
        <w:numPr>
          <w:ilvl w:val="0"/>
          <w:numId w:val="8"/>
        </w:numPr>
        <w:spacing w:line="360" w:lineRule="atLeast"/>
        <w:rPr>
          <w:rFonts w:ascii="David" w:hAnsi="David"/>
          <w:color w:val="080908"/>
          <w:sz w:val="24"/>
        </w:rPr>
      </w:pPr>
      <w:r w:rsidRPr="00385E6E">
        <w:rPr>
          <w:rFonts w:ascii="David" w:hAnsi="David" w:hint="cs"/>
          <w:color w:val="080908"/>
          <w:sz w:val="24"/>
          <w:rtl/>
        </w:rPr>
        <w:t>ציון</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הודאה</w:t>
      </w:r>
      <w:r w:rsidRPr="00385E6E">
        <w:rPr>
          <w:rFonts w:ascii="David" w:hAnsi="David"/>
          <w:color w:val="080908"/>
          <w:sz w:val="24"/>
          <w:rtl/>
        </w:rPr>
        <w:t xml:space="preserve"> </w:t>
      </w:r>
      <w:r w:rsidRPr="00385E6E">
        <w:rPr>
          <w:rFonts w:ascii="David" w:hAnsi="David" w:hint="cs"/>
          <w:color w:val="080908"/>
          <w:sz w:val="24"/>
          <w:rtl/>
        </w:rPr>
        <w:t>בכך</w:t>
      </w:r>
      <w:r w:rsidRPr="00385E6E">
        <w:rPr>
          <w:rFonts w:ascii="David" w:hAnsi="David"/>
          <w:color w:val="080908"/>
          <w:sz w:val="24"/>
          <w:rtl/>
        </w:rPr>
        <w:t xml:space="preserve"> </w:t>
      </w:r>
      <w:r w:rsidRPr="00385E6E">
        <w:rPr>
          <w:rFonts w:ascii="David" w:hAnsi="David" w:hint="cs"/>
          <w:color w:val="080908"/>
          <w:sz w:val="24"/>
          <w:rtl/>
        </w:rPr>
        <w:t>שחלקים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בהצעותיהם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 xml:space="preserve">, </w:t>
      </w:r>
      <w:r w:rsidRPr="00385E6E">
        <w:rPr>
          <w:rFonts w:ascii="David" w:hAnsi="David" w:hint="cs"/>
          <w:color w:val="080908"/>
          <w:sz w:val="24"/>
          <w:rtl/>
        </w:rPr>
        <w:t>והנני</w:t>
      </w:r>
      <w:r w:rsidRPr="00385E6E">
        <w:rPr>
          <w:rFonts w:ascii="David" w:hAnsi="David"/>
          <w:color w:val="080908"/>
          <w:sz w:val="24"/>
          <w:rtl/>
        </w:rPr>
        <w:t xml:space="preserve"> </w:t>
      </w:r>
      <w:r w:rsidRPr="00385E6E">
        <w:rPr>
          <w:rFonts w:ascii="David" w:hAnsi="David" w:hint="cs"/>
          <w:color w:val="080908"/>
          <w:sz w:val="24"/>
          <w:rtl/>
        </w:rPr>
        <w:t>מוותר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בחלקים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w:t>
      </w:r>
    </w:p>
    <w:p w14:paraId="594EEBA1" w14:textId="4BEC9B8F" w:rsidR="002C6DE8" w:rsidRDefault="002C6DE8" w:rsidP="00385E6E">
      <w:pPr>
        <w:pStyle w:val="a8"/>
        <w:numPr>
          <w:ilvl w:val="0"/>
          <w:numId w:val="8"/>
        </w:numPr>
        <w:spacing w:line="360" w:lineRule="atLeast"/>
        <w:rPr>
          <w:rFonts w:ascii="David" w:hAnsi="David"/>
          <w:color w:val="080908"/>
          <w:sz w:val="24"/>
        </w:rPr>
      </w:pPr>
      <w:r w:rsidRPr="00385E6E">
        <w:rPr>
          <w:rFonts w:ascii="David" w:hAnsi="David" w:hint="cs"/>
          <w:color w:val="080908"/>
          <w:sz w:val="24"/>
          <w:rtl/>
        </w:rPr>
        <w:t>ברור</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הדעת</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היקף</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תפעל</w:t>
      </w:r>
      <w:r w:rsidRPr="00385E6E">
        <w:rPr>
          <w:rFonts w:ascii="David" w:hAnsi="David"/>
          <w:color w:val="080908"/>
          <w:sz w:val="24"/>
          <w:rtl/>
        </w:rPr>
        <w:t xml:space="preserve"> </w:t>
      </w:r>
      <w:r w:rsidRPr="00385E6E">
        <w:rPr>
          <w:rFonts w:ascii="David" w:hAnsi="David" w:hint="cs"/>
          <w:color w:val="080908"/>
          <w:sz w:val="24"/>
          <w:rtl/>
        </w:rPr>
        <w:t>בנושא</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ולאמות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המחייבות</w:t>
      </w:r>
      <w:r w:rsidRPr="00385E6E">
        <w:rPr>
          <w:rFonts w:ascii="David" w:hAnsi="David"/>
          <w:color w:val="080908"/>
          <w:sz w:val="24"/>
          <w:rtl/>
        </w:rPr>
        <w:t xml:space="preserve"> </w:t>
      </w:r>
      <w:r w:rsidRPr="00385E6E">
        <w:rPr>
          <w:rFonts w:ascii="David" w:hAnsi="David" w:hint="cs"/>
          <w:color w:val="080908"/>
          <w:sz w:val="24"/>
          <w:rtl/>
        </w:rPr>
        <w:t>רשות</w:t>
      </w:r>
      <w:r w:rsidRPr="00385E6E">
        <w:rPr>
          <w:rFonts w:ascii="David" w:hAnsi="David"/>
          <w:color w:val="080908"/>
          <w:sz w:val="24"/>
          <w:rtl/>
        </w:rPr>
        <w:t xml:space="preserve"> </w:t>
      </w:r>
      <w:r w:rsidRPr="00385E6E">
        <w:rPr>
          <w:rFonts w:ascii="David" w:hAnsi="David" w:hint="cs"/>
          <w:color w:val="080908"/>
          <w:sz w:val="24"/>
          <w:rtl/>
        </w:rPr>
        <w:t>מינהלית</w:t>
      </w:r>
      <w:r w:rsidRPr="00385E6E">
        <w:rPr>
          <w:rFonts w:ascii="David" w:hAnsi="David"/>
          <w:color w:val="080908"/>
          <w:sz w:val="24"/>
          <w:rtl/>
        </w:rPr>
        <w:t>.</w:t>
      </w:r>
    </w:p>
    <w:p w14:paraId="4F189C1C" w14:textId="77777777" w:rsidR="00204B8D" w:rsidRPr="00385E6E" w:rsidRDefault="00204B8D" w:rsidP="00204B8D">
      <w:pPr>
        <w:pStyle w:val="a8"/>
        <w:spacing w:line="360" w:lineRule="atLeast"/>
        <w:ind w:left="360"/>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385E6E" w14:paraId="1C8012F6" w14:textId="77777777" w:rsidTr="004A72DB">
        <w:trPr>
          <w:jc w:val="center"/>
        </w:trPr>
        <w:tc>
          <w:tcPr>
            <w:tcW w:w="4188" w:type="dxa"/>
          </w:tcPr>
          <w:p w14:paraId="2C9557A1" w14:textId="77777777" w:rsidR="00F52B9E" w:rsidRPr="00385E6E" w:rsidRDefault="001643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118" w:type="dxa"/>
          </w:tcPr>
          <w:p w14:paraId="784F7D1F" w14:textId="77777777" w:rsidR="00F52B9E" w:rsidRPr="00385E6E" w:rsidRDefault="00164364"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F52B9E" w:rsidRPr="00385E6E" w14:paraId="2438B222" w14:textId="77777777" w:rsidTr="004A72DB">
        <w:trPr>
          <w:jc w:val="center"/>
        </w:trPr>
        <w:tc>
          <w:tcPr>
            <w:tcW w:w="4188" w:type="dxa"/>
          </w:tcPr>
          <w:p w14:paraId="78643537" w14:textId="77777777" w:rsidR="00F52B9E" w:rsidRPr="00385E6E" w:rsidRDefault="00F52B9E"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118" w:type="dxa"/>
          </w:tcPr>
          <w:p w14:paraId="1FB371B7" w14:textId="77777777" w:rsidR="00F52B9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חתימה</w:t>
            </w:r>
          </w:p>
          <w:p w14:paraId="375A749E" w14:textId="7E29ABDE" w:rsidR="00204B8D" w:rsidRPr="00385E6E" w:rsidRDefault="00204B8D" w:rsidP="00385E6E">
            <w:pPr>
              <w:spacing w:line="360" w:lineRule="atLeast"/>
              <w:jc w:val="center"/>
              <w:rPr>
                <w:rFonts w:ascii="David" w:hAnsi="David"/>
                <w:color w:val="080908"/>
                <w:sz w:val="24"/>
                <w:rtl/>
              </w:rPr>
            </w:pPr>
          </w:p>
        </w:tc>
      </w:tr>
    </w:tbl>
    <w:p w14:paraId="319016B6"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7FC40E71" w14:textId="77777777" w:rsidR="00F52B9E" w:rsidRPr="00385E6E" w:rsidRDefault="00F52B9E"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 xml:space="preserve">ד </w:t>
      </w:r>
      <w:r w:rsidR="00164364" w:rsidRPr="00385E6E">
        <w:rPr>
          <w:rFonts w:ascii="David" w:hAnsi="David"/>
          <w:color w:val="080908"/>
          <w:sz w:val="24"/>
          <w:u w:val="single"/>
          <w:rtl/>
        </w:rPr>
        <w:fldChar w:fldCharType="begin">
          <w:ffData>
            <w:name w:val=""/>
            <w:enabled/>
            <w:calcOnExit w:val="0"/>
            <w:statusText w:type="text" w:val="שם עורך דין"/>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hint="cs"/>
          <w:color w:val="080908"/>
          <w:sz w:val="24"/>
          <w:rtl/>
        </w:rPr>
        <w:t xml:space="preserve"> מ</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מספר רישיון"/>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ביום</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תאריך"/>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hint="cs"/>
          <w:color w:val="080908"/>
          <w:sz w:val="24"/>
          <w:rtl/>
        </w:rPr>
        <w:t xml:space="preserve"> הופיע</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במשרדי</w:t>
      </w:r>
      <w:r w:rsidRPr="00385E6E">
        <w:rPr>
          <w:rFonts w:ascii="David" w:hAnsi="David"/>
          <w:color w:val="080908"/>
          <w:sz w:val="24"/>
          <w:rtl/>
        </w:rPr>
        <w:t xml:space="preserve"> </w:t>
      </w:r>
      <w:r w:rsidRPr="00385E6E">
        <w:rPr>
          <w:rFonts w:ascii="David" w:hAnsi="David" w:hint="cs"/>
          <w:color w:val="080908"/>
          <w:sz w:val="24"/>
          <w:rtl/>
        </w:rPr>
        <w:t>מר</w:t>
      </w:r>
      <w:r w:rsidRPr="00385E6E">
        <w:rPr>
          <w:rFonts w:ascii="David" w:hAnsi="David"/>
          <w:color w:val="080908"/>
          <w:sz w:val="24"/>
          <w:rtl/>
        </w:rPr>
        <w:t>/</w:t>
      </w:r>
      <w:r w:rsidRPr="00385E6E">
        <w:rPr>
          <w:rFonts w:ascii="David" w:hAnsi="David" w:hint="cs"/>
          <w:color w:val="080908"/>
          <w:sz w:val="24"/>
          <w:rtl/>
        </w:rPr>
        <w:t>גב</w:t>
      </w:r>
      <w:r w:rsidRPr="00385E6E">
        <w:rPr>
          <w:rFonts w:ascii="David" w:hAnsi="David"/>
          <w:color w:val="080908"/>
          <w:sz w:val="24"/>
          <w:rtl/>
        </w:rPr>
        <w:t>'</w:t>
      </w:r>
      <w:r w:rsidRPr="00385E6E">
        <w:rPr>
          <w:rFonts w:ascii="David" w:hAnsi="David" w:hint="cs"/>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שם"/>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hint="cs"/>
          <w:color w:val="080908"/>
          <w:sz w:val="24"/>
          <w:rtl/>
        </w:rPr>
        <w:t xml:space="preserve"> אשר</w:t>
      </w:r>
      <w:r w:rsidRPr="00385E6E">
        <w:rPr>
          <w:rFonts w:ascii="David" w:hAnsi="David"/>
          <w:color w:val="080908"/>
          <w:sz w:val="24"/>
          <w:rtl/>
        </w:rPr>
        <w:t xml:space="preserve"> </w:t>
      </w:r>
      <w:r w:rsidRPr="00385E6E">
        <w:rPr>
          <w:rFonts w:ascii="David" w:hAnsi="David" w:hint="cs"/>
          <w:color w:val="080908"/>
          <w:sz w:val="24"/>
          <w:rtl/>
        </w:rPr>
        <w:t>זיהה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164364" w:rsidRPr="00385E6E">
        <w:rPr>
          <w:rFonts w:ascii="David" w:hAnsi="David"/>
          <w:color w:val="080908"/>
          <w:sz w:val="24"/>
          <w:u w:val="single"/>
          <w:rtl/>
        </w:rPr>
        <w:fldChar w:fldCharType="begin">
          <w:ffData>
            <w:name w:val=""/>
            <w:enabled/>
            <w:calcOnExit w:val="0"/>
            <w:statusText w:type="text" w:val="מספר תעודת זהות"/>
            <w:textInput/>
          </w:ffData>
        </w:fldChar>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Pr>
        <w:instrText>FORMTEXT</w:instrText>
      </w:r>
      <w:r w:rsidR="00164364" w:rsidRPr="00385E6E">
        <w:rPr>
          <w:rFonts w:ascii="David" w:hAnsi="David"/>
          <w:color w:val="080908"/>
          <w:sz w:val="24"/>
          <w:u w:val="single"/>
          <w:rtl/>
        </w:rPr>
        <w:instrText xml:space="preserve"> </w:instrText>
      </w:r>
      <w:r w:rsidR="00164364" w:rsidRPr="00385E6E">
        <w:rPr>
          <w:rFonts w:ascii="David" w:hAnsi="David"/>
          <w:color w:val="080908"/>
          <w:sz w:val="24"/>
          <w:u w:val="single"/>
          <w:rtl/>
        </w:rPr>
      </w:r>
      <w:r w:rsidR="00164364" w:rsidRPr="00385E6E">
        <w:rPr>
          <w:rFonts w:ascii="David" w:hAnsi="David"/>
          <w:color w:val="080908"/>
          <w:sz w:val="24"/>
          <w:u w:val="single"/>
          <w:rtl/>
        </w:rPr>
        <w:fldChar w:fldCharType="separate"/>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hint="cs"/>
          <w:noProof/>
          <w:color w:val="080908"/>
          <w:sz w:val="24"/>
          <w:u w:val="single"/>
          <w:rtl/>
        </w:rPr>
        <w:t xml:space="preserve">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noProof/>
          <w:color w:val="080908"/>
          <w:sz w:val="24"/>
          <w:u w:val="single"/>
          <w:rtl/>
        </w:rPr>
        <w:t> </w:t>
      </w:r>
      <w:r w:rsidR="0016436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חתם</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385E6E" w14:paraId="1AD69B3A" w14:textId="77777777" w:rsidTr="00A7454D">
        <w:tc>
          <w:tcPr>
            <w:tcW w:w="2764" w:type="dxa"/>
          </w:tcPr>
          <w:p w14:paraId="1F6B0C73" w14:textId="77777777" w:rsidR="00F52B9E" w:rsidRPr="00385E6E" w:rsidRDefault="00B7577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73" w:type="dxa"/>
          </w:tcPr>
          <w:p w14:paraId="68C953F1" w14:textId="77777777" w:rsidR="00F52B9E" w:rsidRPr="00385E6E" w:rsidRDefault="00B7577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ותמת ו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769" w:type="dxa"/>
          </w:tcPr>
          <w:p w14:paraId="0EA63F49" w14:textId="77777777" w:rsidR="00F52B9E" w:rsidRPr="00385E6E" w:rsidRDefault="00B75771"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F52B9E" w:rsidRPr="00385E6E" w14:paraId="1ECC4383" w14:textId="77777777" w:rsidTr="00A7454D">
        <w:tc>
          <w:tcPr>
            <w:tcW w:w="2764" w:type="dxa"/>
          </w:tcPr>
          <w:p w14:paraId="360DD364" w14:textId="77777777" w:rsidR="00F52B9E" w:rsidRPr="00385E6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שם</w:t>
            </w:r>
          </w:p>
        </w:tc>
        <w:tc>
          <w:tcPr>
            <w:tcW w:w="2773" w:type="dxa"/>
          </w:tcPr>
          <w:p w14:paraId="4B737C91" w14:textId="77777777" w:rsidR="00F52B9E" w:rsidRPr="00385E6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חותמת וחתימה</w:t>
            </w:r>
          </w:p>
        </w:tc>
        <w:tc>
          <w:tcPr>
            <w:tcW w:w="2769" w:type="dxa"/>
          </w:tcPr>
          <w:p w14:paraId="287EAD54" w14:textId="77777777" w:rsidR="00F52B9E" w:rsidRPr="00385E6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תאריך</w:t>
            </w:r>
          </w:p>
        </w:tc>
      </w:tr>
    </w:tbl>
    <w:p w14:paraId="716D7CDB" w14:textId="77777777" w:rsidR="004A72DB" w:rsidRPr="00385E6E" w:rsidRDefault="004A72DB" w:rsidP="00385E6E">
      <w:pPr>
        <w:pStyle w:val="-"/>
        <w:spacing w:line="360" w:lineRule="atLeast"/>
        <w:rPr>
          <w:rFonts w:ascii="David" w:hAnsi="David"/>
          <w:color w:val="080908"/>
          <w:rtl/>
        </w:rPr>
      </w:pPr>
    </w:p>
    <w:p w14:paraId="1D46C3D2" w14:textId="7818FB4C"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t>נספח</w:t>
      </w:r>
      <w:r w:rsidRPr="00385E6E">
        <w:rPr>
          <w:rFonts w:ascii="David" w:hAnsi="David"/>
          <w:color w:val="080908"/>
          <w:rtl/>
        </w:rPr>
        <w:t xml:space="preserve"> </w:t>
      </w:r>
      <w:r w:rsidR="00AE3F7A" w:rsidRPr="00385E6E">
        <w:rPr>
          <w:rFonts w:ascii="David" w:hAnsi="David" w:hint="cs"/>
          <w:color w:val="080908"/>
          <w:rtl/>
        </w:rPr>
        <w:t xml:space="preserve">  </w:t>
      </w:r>
      <w:r w:rsidR="006C40A6" w:rsidRPr="00385E6E">
        <w:rPr>
          <w:rFonts w:ascii="David" w:hAnsi="David" w:hint="cs"/>
          <w:color w:val="080908"/>
          <w:rtl/>
        </w:rPr>
        <w:t>ח</w:t>
      </w:r>
      <w:r w:rsidR="00AE3F7A" w:rsidRPr="00385E6E">
        <w:rPr>
          <w:rFonts w:ascii="David" w:hAnsi="David" w:hint="cs"/>
          <w:color w:val="080908"/>
          <w:rtl/>
        </w:rPr>
        <w:t xml:space="preserve">'1  </w:t>
      </w:r>
      <w:r w:rsidRPr="00385E6E">
        <w:rPr>
          <w:rFonts w:ascii="David" w:hAnsi="David" w:hint="cs"/>
          <w:color w:val="080908"/>
          <w:rtl/>
        </w:rPr>
        <w:t>למכרז</w:t>
      </w:r>
    </w:p>
    <w:p w14:paraId="3ED310DA" w14:textId="77777777" w:rsidR="002C6DE8" w:rsidRPr="00385E6E" w:rsidRDefault="002C6DE8" w:rsidP="00385E6E">
      <w:pPr>
        <w:pStyle w:val="affff1"/>
        <w:spacing w:line="360" w:lineRule="atLeast"/>
        <w:rPr>
          <w:rFonts w:ascii="David" w:hAnsi="David"/>
          <w:color w:val="080908"/>
          <w:rtl/>
        </w:rPr>
      </w:pPr>
      <w:r w:rsidRPr="00385E6E">
        <w:rPr>
          <w:rFonts w:ascii="David" w:hAnsi="David" w:hint="cs"/>
          <w:color w:val="080908"/>
          <w:rtl/>
        </w:rPr>
        <w:t>אם</w:t>
      </w:r>
      <w:r w:rsidRPr="00385E6E">
        <w:rPr>
          <w:rFonts w:ascii="David" w:hAnsi="David"/>
          <w:color w:val="080908"/>
          <w:rtl/>
        </w:rPr>
        <w:t xml:space="preserve"> </w:t>
      </w:r>
      <w:r w:rsidRPr="00385E6E">
        <w:rPr>
          <w:rFonts w:ascii="David" w:hAnsi="David" w:hint="cs"/>
          <w:color w:val="080908"/>
          <w:rtl/>
        </w:rPr>
        <w:t>המציע</w:t>
      </w:r>
      <w:r w:rsidRPr="00385E6E">
        <w:rPr>
          <w:rFonts w:ascii="David" w:hAnsi="David"/>
          <w:color w:val="080908"/>
          <w:rtl/>
        </w:rPr>
        <w:t xml:space="preserve"> </w:t>
      </w:r>
      <w:r w:rsidRPr="00385E6E">
        <w:rPr>
          <w:rFonts w:ascii="David" w:hAnsi="David" w:hint="cs"/>
          <w:color w:val="080908"/>
          <w:rtl/>
        </w:rPr>
        <w:t>תאגיד</w:t>
      </w:r>
    </w:p>
    <w:p w14:paraId="423A5290"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הצהרה</w:t>
      </w:r>
      <w:r w:rsidRPr="00385E6E">
        <w:rPr>
          <w:rFonts w:ascii="David" w:hAnsi="David"/>
          <w:color w:val="080908"/>
          <w:rtl/>
        </w:rPr>
        <w:t xml:space="preserve"> </w:t>
      </w:r>
      <w:r w:rsidRPr="00385E6E">
        <w:rPr>
          <w:rFonts w:ascii="David" w:hAnsi="David" w:hint="cs"/>
          <w:color w:val="080908"/>
          <w:rtl/>
        </w:rPr>
        <w:t>בדבר</w:t>
      </w:r>
      <w:r w:rsidRPr="00385E6E">
        <w:rPr>
          <w:rFonts w:ascii="David" w:hAnsi="David"/>
          <w:color w:val="080908"/>
          <w:rtl/>
        </w:rPr>
        <w:t xml:space="preserve"> </w:t>
      </w:r>
      <w:r w:rsidRPr="00385E6E">
        <w:rPr>
          <w:rFonts w:ascii="David" w:hAnsi="David" w:hint="cs"/>
          <w:color w:val="080908"/>
          <w:rtl/>
        </w:rPr>
        <w:t>פרטי</w:t>
      </w:r>
      <w:r w:rsidRPr="00385E6E">
        <w:rPr>
          <w:rFonts w:ascii="David" w:hAnsi="David"/>
          <w:color w:val="080908"/>
          <w:rtl/>
        </w:rPr>
        <w:t xml:space="preserve"> </w:t>
      </w:r>
      <w:r w:rsidRPr="00385E6E">
        <w:rPr>
          <w:rFonts w:ascii="David" w:hAnsi="David" w:hint="cs"/>
          <w:color w:val="080908"/>
          <w:rtl/>
        </w:rPr>
        <w:t>ההצעה</w:t>
      </w:r>
      <w:r w:rsidRPr="00385E6E">
        <w:rPr>
          <w:rFonts w:ascii="David" w:hAnsi="David"/>
          <w:color w:val="080908"/>
          <w:rtl/>
        </w:rPr>
        <w:t xml:space="preserve"> </w:t>
      </w:r>
      <w:r w:rsidRPr="00385E6E">
        <w:rPr>
          <w:rFonts w:ascii="David" w:hAnsi="David" w:hint="cs"/>
          <w:color w:val="080908"/>
          <w:rtl/>
        </w:rPr>
        <w:t>הסודיים</w:t>
      </w:r>
      <w:r w:rsidRPr="00385E6E">
        <w:rPr>
          <w:rFonts w:ascii="David" w:hAnsi="David"/>
          <w:color w:val="080908"/>
          <w:rtl/>
        </w:rPr>
        <w:t xml:space="preserve"> </w:t>
      </w:r>
      <w:r w:rsidRPr="00385E6E">
        <w:rPr>
          <w:rFonts w:ascii="David" w:hAnsi="David" w:hint="cs"/>
          <w:color w:val="080908"/>
          <w:rtl/>
        </w:rPr>
        <w:t>וכתב</w:t>
      </w:r>
      <w:r w:rsidRPr="00385E6E">
        <w:rPr>
          <w:rFonts w:ascii="David" w:hAnsi="David"/>
          <w:color w:val="080908"/>
          <w:rtl/>
        </w:rPr>
        <w:t xml:space="preserve"> </w:t>
      </w:r>
      <w:r w:rsidRPr="00385E6E">
        <w:rPr>
          <w:rFonts w:ascii="David" w:hAnsi="David" w:hint="cs"/>
          <w:color w:val="080908"/>
          <w:rtl/>
        </w:rPr>
        <w:t>ויתור</w:t>
      </w:r>
    </w:p>
    <w:p w14:paraId="527E3035" w14:textId="77777777" w:rsidR="002C6DE8" w:rsidRPr="00385E6E" w:rsidRDefault="002C6DE8" w:rsidP="00385E6E">
      <w:pPr>
        <w:spacing w:line="360" w:lineRule="atLeast"/>
        <w:rPr>
          <w:rFonts w:ascii="David" w:hAnsi="David"/>
          <w:color w:val="080908"/>
          <w:sz w:val="24"/>
          <w:rtl/>
        </w:rPr>
      </w:pPr>
    </w:p>
    <w:p w14:paraId="4E0C4F8C"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003675B3" w:rsidRPr="00385E6E">
        <w:rPr>
          <w:rFonts w:ascii="David" w:hAnsi="David"/>
          <w:color w:val="080908"/>
          <w:sz w:val="24"/>
          <w:u w:val="single"/>
          <w:rtl/>
        </w:rPr>
        <w:fldChar w:fldCharType="begin">
          <w:ffData>
            <w:name w:val=""/>
            <w:enabled/>
            <w:calcOnExit w:val="0"/>
            <w:statusText w:type="text" w:val="שם מורשה החתימה"/>
            <w:textInput/>
          </w:ffData>
        </w:fldChar>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Pr>
        <w:instrText>FORMTEXT</w:instrText>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tl/>
        </w:rPr>
      </w:r>
      <w:r w:rsidR="003675B3" w:rsidRPr="00385E6E">
        <w:rPr>
          <w:rFonts w:ascii="David" w:hAnsi="David"/>
          <w:color w:val="080908"/>
          <w:sz w:val="24"/>
          <w:u w:val="single"/>
          <w:rtl/>
        </w:rPr>
        <w:fldChar w:fldCharType="separate"/>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3675B3" w:rsidRPr="00385E6E">
        <w:rPr>
          <w:rFonts w:ascii="David" w:hAnsi="David"/>
          <w:color w:val="080908"/>
          <w:sz w:val="24"/>
          <w:u w:val="single"/>
          <w:rtl/>
        </w:rPr>
        <w:fldChar w:fldCharType="begin">
          <w:ffData>
            <w:name w:val=""/>
            <w:enabled/>
            <w:calcOnExit w:val="0"/>
            <w:statusText w:type="text" w:val="מספר תעודת זהות"/>
            <w:textInput/>
          </w:ffData>
        </w:fldChar>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Pr>
        <w:instrText>FORMTEXT</w:instrText>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tl/>
        </w:rPr>
      </w:r>
      <w:r w:rsidR="003675B3" w:rsidRPr="00385E6E">
        <w:rPr>
          <w:rFonts w:ascii="David" w:hAnsi="David"/>
          <w:color w:val="080908"/>
          <w:sz w:val="24"/>
          <w:u w:val="single"/>
          <w:rtl/>
        </w:rPr>
        <w:fldChar w:fldCharType="separate"/>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מטעם</w:t>
      </w:r>
      <w:r w:rsidR="00F52B9E" w:rsidRPr="00385E6E">
        <w:rPr>
          <w:rFonts w:ascii="David" w:hAnsi="David"/>
          <w:color w:val="080908"/>
          <w:sz w:val="24"/>
          <w:rtl/>
        </w:rPr>
        <w:t xml:space="preserve"> </w:t>
      </w:r>
      <w:r w:rsidR="003675B3" w:rsidRPr="00385E6E">
        <w:rPr>
          <w:rFonts w:ascii="David" w:hAnsi="David"/>
          <w:color w:val="080908"/>
          <w:sz w:val="24"/>
          <w:u w:val="single"/>
          <w:rtl/>
        </w:rPr>
        <w:fldChar w:fldCharType="begin">
          <w:ffData>
            <w:name w:val=""/>
            <w:enabled/>
            <w:calcOnExit w:val="0"/>
            <w:statusText w:type="text" w:val="שם המציע"/>
            <w:textInput/>
          </w:ffData>
        </w:fldChar>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Pr>
        <w:instrText>FORMTEXT</w:instrText>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tl/>
        </w:rPr>
      </w:r>
      <w:r w:rsidR="003675B3" w:rsidRPr="00385E6E">
        <w:rPr>
          <w:rFonts w:ascii="David" w:hAnsi="David"/>
          <w:color w:val="080908"/>
          <w:sz w:val="24"/>
          <w:u w:val="single"/>
          <w:rtl/>
        </w:rPr>
        <w:fldChar w:fldCharType="separate"/>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שמספרו</w:t>
      </w:r>
      <w:r w:rsidRPr="00385E6E">
        <w:rPr>
          <w:rFonts w:ascii="David" w:hAnsi="David"/>
          <w:color w:val="080908"/>
          <w:sz w:val="24"/>
          <w:rtl/>
        </w:rPr>
        <w:t xml:space="preserve"> </w:t>
      </w:r>
      <w:r w:rsidR="00F52B9E" w:rsidRPr="00385E6E">
        <w:rPr>
          <w:rFonts w:ascii="David" w:hAnsi="David"/>
          <w:color w:val="080908"/>
          <w:sz w:val="24"/>
          <w:u w:val="single"/>
          <w:rtl/>
        </w:rPr>
        <w:fldChar w:fldCharType="begin">
          <w:ffData>
            <w:name w:val="Text1"/>
            <w:enabled/>
            <w:calcOnExit w:val="0"/>
            <w:textInput/>
          </w:ffData>
        </w:fldChar>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Pr>
        <w:instrText>FORMTEXT</w:instrText>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tl/>
        </w:rPr>
      </w:r>
      <w:r w:rsidR="00F52B9E" w:rsidRPr="00385E6E">
        <w:rPr>
          <w:rFonts w:ascii="David" w:hAnsi="David"/>
          <w:color w:val="080908"/>
          <w:sz w:val="24"/>
          <w:u w:val="single"/>
          <w:rtl/>
        </w:rPr>
        <w:fldChar w:fldCharType="separate"/>
      </w:r>
      <w:r w:rsidR="00F52B9E" w:rsidRPr="00385E6E">
        <w:rPr>
          <w:rFonts w:ascii="David" w:hAnsi="David"/>
          <w:noProof/>
          <w:color w:val="080908"/>
          <w:sz w:val="24"/>
          <w:u w:val="single"/>
          <w:rtl/>
        </w:rPr>
        <w:t> </w:t>
      </w:r>
      <w:r w:rsidR="00F52B9E" w:rsidRPr="00385E6E">
        <w:rPr>
          <w:rFonts w:ascii="David" w:hAnsi="David" w:hint="cs"/>
          <w:noProof/>
          <w:color w:val="080908"/>
          <w:sz w:val="24"/>
          <w:u w:val="single"/>
          <w:rtl/>
        </w:rPr>
        <w:t xml:space="preserve">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color w:val="080908"/>
          <w:sz w:val="24"/>
          <w:u w:val="single"/>
          <w:rtl/>
        </w:rPr>
        <w:fldChar w:fldCharType="end"/>
      </w:r>
      <w:r w:rsidR="00F52B9E" w:rsidRPr="00385E6E">
        <w:rPr>
          <w:rFonts w:ascii="David" w:hAnsi="David"/>
          <w:color w:val="080908"/>
          <w:sz w:val="24"/>
          <w:rtl/>
        </w:rPr>
        <w:t xml:space="preserve"> </w:t>
      </w:r>
      <w:r w:rsidRPr="00385E6E">
        <w:rPr>
          <w:rFonts w:ascii="David" w:hAnsi="David"/>
          <w:color w:val="080908"/>
          <w:sz w:val="24"/>
          <w:rtl/>
        </w:rPr>
        <w:t>(</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49549616" w14:textId="77777777" w:rsidR="002C6DE8" w:rsidRPr="00385E6E" w:rsidRDefault="002C6DE8" w:rsidP="00385E6E">
      <w:pPr>
        <w:spacing w:line="360" w:lineRule="atLeast"/>
        <w:rPr>
          <w:rFonts w:ascii="David" w:hAnsi="David"/>
          <w:color w:val="080908"/>
          <w:sz w:val="24"/>
          <w:rtl/>
        </w:rPr>
      </w:pPr>
      <w:r w:rsidRPr="00385E6E">
        <w:rPr>
          <w:rFonts w:ascii="David" w:hAnsi="David"/>
          <w:color w:val="080908"/>
          <w:sz w:val="24"/>
          <w:rtl/>
        </w:rPr>
        <w:t>(</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לסמן</w:t>
      </w:r>
      <w:r w:rsidRPr="00385E6E">
        <w:rPr>
          <w:rFonts w:ascii="David" w:hAnsi="David"/>
          <w:color w:val="080908"/>
          <w:sz w:val="24"/>
          <w:rtl/>
        </w:rPr>
        <w:t xml:space="preserve"> </w:t>
      </w:r>
      <w:r w:rsidRPr="00385E6E">
        <w:rPr>
          <w:rFonts w:ascii="David" w:hAnsi="David"/>
          <w:color w:val="080908"/>
          <w:sz w:val="24"/>
        </w:rPr>
        <w:t>X</w:t>
      </w:r>
      <w:r w:rsidR="00F52B9E" w:rsidRPr="00385E6E">
        <w:rPr>
          <w:rFonts w:ascii="David" w:hAnsi="David"/>
          <w:color w:val="080908"/>
          <w:sz w:val="24"/>
          <w:rtl/>
        </w:rPr>
        <w:t xml:space="preserve"> </w:t>
      </w:r>
      <w:r w:rsidRPr="00385E6E">
        <w:rPr>
          <w:rFonts w:ascii="David" w:hAnsi="David" w:hint="cs"/>
          <w:color w:val="080908"/>
          <w:sz w:val="24"/>
          <w:rtl/>
        </w:rPr>
        <w:t>במקום</w:t>
      </w:r>
      <w:r w:rsidRPr="00385E6E">
        <w:rPr>
          <w:rFonts w:ascii="David" w:hAnsi="David"/>
          <w:color w:val="080908"/>
          <w:sz w:val="24"/>
          <w:rtl/>
        </w:rPr>
        <w:t xml:space="preserve"> </w:t>
      </w:r>
      <w:r w:rsidRPr="00385E6E">
        <w:rPr>
          <w:rFonts w:ascii="David" w:hAnsi="David" w:hint="cs"/>
          <w:color w:val="080908"/>
          <w:sz w:val="24"/>
          <w:rtl/>
        </w:rPr>
        <w:t>המתאים</w:t>
      </w:r>
      <w:r w:rsidRPr="00385E6E">
        <w:rPr>
          <w:rFonts w:ascii="David" w:hAnsi="David"/>
          <w:color w:val="080908"/>
          <w:sz w:val="24"/>
          <w:rtl/>
        </w:rPr>
        <w:t>)</w:t>
      </w:r>
    </w:p>
    <w:p w14:paraId="4D0E96DE" w14:textId="77777777" w:rsidR="00F52B9E" w:rsidRPr="00385E6E" w:rsidRDefault="002C6DE8" w:rsidP="00385E6E">
      <w:pPr>
        <w:pStyle w:val="a8"/>
        <w:numPr>
          <w:ilvl w:val="0"/>
          <w:numId w:val="9"/>
        </w:numPr>
        <w:spacing w:line="360" w:lineRule="atLeast"/>
        <w:rPr>
          <w:rFonts w:ascii="David" w:hAnsi="David"/>
          <w:color w:val="080908"/>
          <w:sz w:val="24"/>
        </w:rPr>
      </w:pP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שהוגשה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003675B3" w:rsidRPr="00385E6E">
        <w:rPr>
          <w:rFonts w:ascii="David" w:hAnsi="David"/>
          <w:color w:val="080908"/>
          <w:sz w:val="24"/>
          <w:u w:val="single"/>
          <w:rtl/>
        </w:rPr>
        <w:fldChar w:fldCharType="begin">
          <w:ffData>
            <w:name w:val=""/>
            <w:enabled/>
            <w:calcOnExit w:val="0"/>
            <w:statusText w:type="text" w:val="שם המציע"/>
            <w:textInput/>
          </w:ffData>
        </w:fldChar>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Pr>
        <w:instrText>FORMTEXT</w:instrText>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tl/>
        </w:rPr>
      </w:r>
      <w:r w:rsidR="003675B3" w:rsidRPr="00385E6E">
        <w:rPr>
          <w:rFonts w:ascii="David" w:hAnsi="David"/>
          <w:color w:val="080908"/>
          <w:sz w:val="24"/>
          <w:u w:val="single"/>
          <w:rtl/>
        </w:rPr>
        <w:fldChar w:fldCharType="separate"/>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color w:val="080908"/>
          <w:sz w:val="24"/>
          <w:u w:val="single"/>
          <w:rtl/>
        </w:rPr>
        <w:fldChar w:fldCharType="end"/>
      </w:r>
      <w:r w:rsidR="00F52B9E" w:rsidRPr="00385E6E">
        <w:rPr>
          <w:rFonts w:ascii="David" w:hAnsi="David" w:hint="cs"/>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w:t>
      </w:r>
      <w:r w:rsidR="00F52B9E" w:rsidRPr="00385E6E">
        <w:rPr>
          <w:rFonts w:ascii="David" w:hAnsi="David" w:hint="cs"/>
          <w:color w:val="080908"/>
          <w:sz w:val="24"/>
          <w:rtl/>
        </w:rPr>
        <w:t xml:space="preserve"> </w:t>
      </w:r>
      <w:r w:rsidR="003675B3" w:rsidRPr="00385E6E">
        <w:rPr>
          <w:rFonts w:ascii="David" w:hAnsi="David"/>
          <w:color w:val="080908"/>
          <w:sz w:val="24"/>
          <w:u w:val="single"/>
          <w:rtl/>
        </w:rPr>
        <w:fldChar w:fldCharType="begin">
          <w:ffData>
            <w:name w:val=""/>
            <w:enabled/>
            <w:calcOnExit w:val="0"/>
            <w:statusText w:type="text" w:val="מספר מכרז"/>
            <w:textInput/>
          </w:ffData>
        </w:fldChar>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Pr>
        <w:instrText>FORMTEXT</w:instrText>
      </w:r>
      <w:r w:rsidR="003675B3" w:rsidRPr="00385E6E">
        <w:rPr>
          <w:rFonts w:ascii="David" w:hAnsi="David"/>
          <w:color w:val="080908"/>
          <w:sz w:val="24"/>
          <w:u w:val="single"/>
          <w:rtl/>
        </w:rPr>
        <w:instrText xml:space="preserve"> </w:instrText>
      </w:r>
      <w:r w:rsidR="003675B3" w:rsidRPr="00385E6E">
        <w:rPr>
          <w:rFonts w:ascii="David" w:hAnsi="David"/>
          <w:color w:val="080908"/>
          <w:sz w:val="24"/>
          <w:u w:val="single"/>
          <w:rtl/>
        </w:rPr>
      </w:r>
      <w:r w:rsidR="003675B3" w:rsidRPr="00385E6E">
        <w:rPr>
          <w:rFonts w:ascii="David" w:hAnsi="David"/>
          <w:color w:val="080908"/>
          <w:sz w:val="24"/>
          <w:u w:val="single"/>
          <w:rtl/>
        </w:rPr>
        <w:fldChar w:fldCharType="separate"/>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3675B3" w:rsidRPr="00385E6E">
        <w:rPr>
          <w:rFonts w:ascii="David" w:hAnsi="David"/>
          <w:noProof/>
          <w:color w:val="080908"/>
          <w:sz w:val="24"/>
          <w:u w:val="single"/>
          <w:rtl/>
        </w:rPr>
        <w:t> </w:t>
      </w:r>
      <w:r w:rsidR="003675B3" w:rsidRPr="00385E6E">
        <w:rPr>
          <w:rFonts w:ascii="David" w:hAnsi="David"/>
          <w:noProof/>
          <w:color w:val="080908"/>
          <w:sz w:val="24"/>
          <w:u w:val="single"/>
          <w:rtl/>
        </w:rPr>
        <w:t> </w:t>
      </w:r>
      <w:r w:rsidR="003675B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00F52B9E" w:rsidRPr="00385E6E">
        <w:rPr>
          <w:rFonts w:ascii="David" w:hAnsi="David"/>
          <w:color w:val="080908"/>
          <w:sz w:val="24"/>
          <w:u w:val="single"/>
          <w:rtl/>
        </w:rPr>
        <w:fldChar w:fldCharType="begin">
          <w:ffData>
            <w:name w:val="Text1"/>
            <w:enabled/>
            <w:calcOnExit w:val="0"/>
            <w:textInput/>
          </w:ffData>
        </w:fldChar>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Pr>
        <w:instrText>FORMTEXT</w:instrText>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tl/>
        </w:rPr>
      </w:r>
      <w:r w:rsidR="00F52B9E" w:rsidRPr="00385E6E">
        <w:rPr>
          <w:rFonts w:ascii="David" w:hAnsi="David"/>
          <w:color w:val="080908"/>
          <w:sz w:val="24"/>
          <w:u w:val="single"/>
          <w:rtl/>
        </w:rPr>
        <w:fldChar w:fldCharType="separate"/>
      </w:r>
      <w:r w:rsidR="00F52B9E" w:rsidRPr="00385E6E">
        <w:rPr>
          <w:rFonts w:ascii="David" w:hAnsi="David"/>
          <w:noProof/>
          <w:color w:val="080908"/>
          <w:sz w:val="24"/>
          <w:u w:val="single"/>
          <w:rtl/>
        </w:rPr>
        <w:t> </w:t>
      </w:r>
      <w:r w:rsidR="003675B3" w:rsidRPr="00385E6E">
        <w:rPr>
          <w:rFonts w:ascii="David" w:hAnsi="David" w:hint="cs"/>
          <w:noProof/>
          <w:color w:val="080908"/>
          <w:sz w:val="24"/>
          <w:u w:val="single"/>
          <w:rtl/>
        </w:rPr>
        <w:t xml:space="preserve">                      </w:t>
      </w:r>
      <w:r w:rsidR="00F52B9E" w:rsidRPr="00385E6E">
        <w:rPr>
          <w:rFonts w:ascii="David" w:hAnsi="David" w:hint="cs"/>
          <w:noProof/>
          <w:color w:val="080908"/>
          <w:sz w:val="24"/>
          <w:u w:val="single"/>
          <w:rtl/>
        </w:rPr>
        <w:t xml:space="preserve">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color w:val="080908"/>
          <w:sz w:val="24"/>
          <w:u w:val="single"/>
          <w:rtl/>
        </w:rPr>
        <w:fldChar w:fldCharType="end"/>
      </w:r>
      <w:r w:rsidR="00F52B9E" w:rsidRPr="00385E6E">
        <w:rPr>
          <w:rFonts w:ascii="David" w:hAnsi="David" w:hint="cs"/>
          <w:color w:val="080908"/>
          <w:sz w:val="24"/>
          <w:rtl/>
        </w:rPr>
        <w:t xml:space="preserve"> </w:t>
      </w:r>
      <w:r w:rsidRPr="00385E6E">
        <w:rPr>
          <w:rFonts w:ascii="David" w:hAnsi="David" w:hint="cs"/>
          <w:color w:val="080908"/>
          <w:sz w:val="24"/>
          <w:rtl/>
        </w:rPr>
        <w:t>אינה</w:t>
      </w:r>
      <w:r w:rsidRPr="00385E6E">
        <w:rPr>
          <w:rFonts w:ascii="David" w:hAnsi="David"/>
          <w:color w:val="080908"/>
          <w:sz w:val="24"/>
          <w:rtl/>
        </w:rPr>
        <w:t xml:space="preserve"> </w:t>
      </w:r>
      <w:r w:rsidRPr="00385E6E">
        <w:rPr>
          <w:rFonts w:ascii="David" w:hAnsi="David" w:hint="cs"/>
          <w:color w:val="080908"/>
          <w:sz w:val="24"/>
          <w:rtl/>
        </w:rPr>
        <w:t>כוללת</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w:t>
      </w:r>
    </w:p>
    <w:p w14:paraId="43BEAA6D" w14:textId="77777777" w:rsidR="002C6DE8" w:rsidRPr="00385E6E" w:rsidRDefault="002C6DE8" w:rsidP="00385E6E">
      <w:pPr>
        <w:pStyle w:val="a8"/>
        <w:numPr>
          <w:ilvl w:val="0"/>
          <w:numId w:val="9"/>
        </w:numPr>
        <w:spacing w:line="360" w:lineRule="atLeast"/>
        <w:rPr>
          <w:rFonts w:ascii="David" w:hAnsi="David"/>
          <w:color w:val="080908"/>
          <w:sz w:val="24"/>
        </w:rPr>
      </w:pPr>
      <w:r w:rsidRPr="00385E6E">
        <w:rPr>
          <w:rFonts w:ascii="David" w:hAnsi="David" w:hint="cs"/>
          <w:color w:val="080908"/>
          <w:sz w:val="24"/>
          <w:rtl/>
        </w:rPr>
        <w:t>הפרטים</w:t>
      </w:r>
      <w:r w:rsidRPr="00385E6E">
        <w:rPr>
          <w:rFonts w:ascii="David" w:hAnsi="David"/>
          <w:color w:val="080908"/>
          <w:sz w:val="24"/>
          <w:rtl/>
        </w:rPr>
        <w:t xml:space="preserve"> </w:t>
      </w:r>
      <w:r w:rsidRPr="00385E6E">
        <w:rPr>
          <w:rFonts w:ascii="David" w:hAnsi="David" w:hint="cs"/>
          <w:color w:val="080908"/>
          <w:sz w:val="24"/>
          <w:rtl/>
        </w:rPr>
        <w:t>בהצעת</w:t>
      </w:r>
      <w:r w:rsidRPr="00385E6E">
        <w:rPr>
          <w:rFonts w:ascii="David" w:hAnsi="David"/>
          <w:color w:val="080908"/>
          <w:sz w:val="24"/>
          <w:rtl/>
        </w:rPr>
        <w:t xml:space="preserve"> </w:t>
      </w:r>
      <w:r w:rsidR="00F52B9E" w:rsidRPr="00385E6E">
        <w:rPr>
          <w:rFonts w:ascii="David" w:hAnsi="David"/>
          <w:color w:val="080908"/>
          <w:sz w:val="24"/>
          <w:u w:val="single"/>
          <w:rtl/>
        </w:rPr>
        <w:fldChar w:fldCharType="begin">
          <w:ffData>
            <w:name w:val=""/>
            <w:enabled/>
            <w:calcOnExit w:val="0"/>
            <w:textInput/>
          </w:ffData>
        </w:fldChar>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Pr>
        <w:instrText>FORMTEXT</w:instrText>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tl/>
        </w:rPr>
      </w:r>
      <w:r w:rsidR="00F52B9E" w:rsidRPr="00385E6E">
        <w:rPr>
          <w:rFonts w:ascii="David" w:hAnsi="David"/>
          <w:color w:val="080908"/>
          <w:sz w:val="24"/>
          <w:u w:val="single"/>
          <w:rtl/>
        </w:rPr>
        <w:fldChar w:fldCharType="separate"/>
      </w:r>
      <w:r w:rsidR="00F52B9E" w:rsidRPr="00385E6E">
        <w:rPr>
          <w:rFonts w:ascii="David" w:hAnsi="David"/>
          <w:noProof/>
          <w:color w:val="080908"/>
          <w:sz w:val="24"/>
          <w:u w:val="single"/>
          <w:rtl/>
        </w:rPr>
        <w:t> </w:t>
      </w:r>
      <w:r w:rsidR="00F52B9E" w:rsidRPr="00385E6E">
        <w:rPr>
          <w:rFonts w:ascii="David" w:hAnsi="David" w:hint="cs"/>
          <w:noProof/>
          <w:color w:val="080908"/>
          <w:sz w:val="24"/>
          <w:u w:val="single"/>
          <w:rtl/>
        </w:rPr>
        <w:t xml:space="preserve">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המהווים</w:t>
      </w:r>
      <w:r w:rsidRPr="00385E6E">
        <w:rPr>
          <w:rFonts w:ascii="David" w:hAnsi="David"/>
          <w:color w:val="080908"/>
          <w:sz w:val="24"/>
          <w:rtl/>
        </w:rPr>
        <w:t xml:space="preserve"> </w:t>
      </w:r>
      <w:r w:rsidRPr="00385E6E">
        <w:rPr>
          <w:rFonts w:ascii="David" w:hAnsi="David" w:hint="cs"/>
          <w:color w:val="080908"/>
          <w:sz w:val="24"/>
          <w:rtl/>
        </w:rPr>
        <w:t>סודות</w:t>
      </w:r>
      <w:r w:rsidRPr="00385E6E">
        <w:rPr>
          <w:rFonts w:ascii="David" w:hAnsi="David"/>
          <w:color w:val="080908"/>
          <w:sz w:val="24"/>
          <w:rtl/>
        </w:rPr>
        <w:t xml:space="preserve"> </w:t>
      </w:r>
      <w:r w:rsidRPr="00385E6E">
        <w:rPr>
          <w:rFonts w:ascii="David" w:hAnsi="David" w:hint="cs"/>
          <w:color w:val="080908"/>
          <w:sz w:val="24"/>
          <w:rtl/>
        </w:rPr>
        <w:t>מסחריים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מקצועיים</w:t>
      </w:r>
      <w:r w:rsidRPr="00385E6E">
        <w:rPr>
          <w:rFonts w:ascii="David" w:hAnsi="David"/>
          <w:color w:val="080908"/>
          <w:sz w:val="24"/>
          <w:rtl/>
        </w:rPr>
        <w:t xml:space="preserve"> </w:t>
      </w:r>
      <w:r w:rsidRPr="00385E6E">
        <w:rPr>
          <w:rFonts w:ascii="David" w:hAnsi="David" w:hint="cs"/>
          <w:color w:val="080908"/>
          <w:sz w:val="24"/>
          <w:rtl/>
        </w:rPr>
        <w:t>הינם</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049CE108" w14:textId="77777777" w:rsidR="00F52B9E" w:rsidRPr="00385E6E" w:rsidRDefault="00F52B9E" w:rsidP="00385E6E">
      <w:pPr>
        <w:pStyle w:val="a8"/>
        <w:spacing w:line="360" w:lineRule="atLeast"/>
        <w:rPr>
          <w:rFonts w:ascii="David" w:hAnsi="David"/>
          <w:color w:val="080908"/>
          <w:sz w:val="24"/>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1171A3AF" w14:textId="77777777" w:rsidR="00F52B9E" w:rsidRPr="00385E6E" w:rsidRDefault="00F52B9E" w:rsidP="00385E6E">
      <w:pPr>
        <w:pStyle w:val="a8"/>
        <w:spacing w:line="360" w:lineRule="atLeast"/>
        <w:rPr>
          <w:rFonts w:ascii="David" w:hAnsi="David"/>
          <w:color w:val="080908"/>
          <w:sz w:val="24"/>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4FA137C1" w14:textId="77777777" w:rsidR="002C6DE8" w:rsidRPr="00385E6E" w:rsidRDefault="00F52B9E" w:rsidP="00385E6E">
      <w:pPr>
        <w:pStyle w:val="a8"/>
        <w:spacing w:line="360" w:lineRule="atLeast"/>
        <w:rPr>
          <w:rFonts w:ascii="David" w:hAnsi="David"/>
          <w:color w:val="080908"/>
          <w:sz w:val="24"/>
          <w:rtl/>
        </w:rPr>
      </w:pPr>
      <w:r w:rsidRPr="00385E6E">
        <w:rPr>
          <w:rFonts w:ascii="David" w:hAnsi="David"/>
          <w:color w:val="080908"/>
          <w:sz w:val="24"/>
          <w:u w:val="single"/>
          <w:rtl/>
        </w:rPr>
        <w:fldChar w:fldCharType="begin">
          <w:ffData>
            <w:name w:val="Text1"/>
            <w:enabled/>
            <w:calcOnExit w:val="0"/>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p w14:paraId="76E4D661" w14:textId="77777777" w:rsidR="00F52B9E" w:rsidRPr="00385E6E" w:rsidRDefault="00F52B9E" w:rsidP="00385E6E">
      <w:pPr>
        <w:pStyle w:val="a8"/>
        <w:spacing w:line="360" w:lineRule="atLeast"/>
        <w:rPr>
          <w:rFonts w:ascii="David" w:hAnsi="David"/>
          <w:color w:val="080908"/>
          <w:sz w:val="24"/>
          <w:rtl/>
        </w:rPr>
      </w:pPr>
    </w:p>
    <w:p w14:paraId="44013D53" w14:textId="77777777" w:rsidR="002C6DE8" w:rsidRPr="00385E6E" w:rsidRDefault="002C6DE8" w:rsidP="00385E6E">
      <w:pPr>
        <w:pStyle w:val="a8"/>
        <w:numPr>
          <w:ilvl w:val="0"/>
          <w:numId w:val="10"/>
        </w:numPr>
        <w:spacing w:line="360" w:lineRule="atLeast"/>
        <w:rPr>
          <w:rFonts w:ascii="David" w:hAnsi="David"/>
          <w:color w:val="080908"/>
          <w:sz w:val="24"/>
          <w:rtl/>
        </w:rPr>
      </w:pPr>
      <w:r w:rsidRPr="00385E6E">
        <w:rPr>
          <w:rFonts w:ascii="David" w:hAnsi="David" w:hint="cs"/>
          <w:color w:val="080908"/>
          <w:sz w:val="24"/>
          <w:rtl/>
        </w:rPr>
        <w:t>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תאפשר</w:t>
      </w:r>
      <w:r w:rsidRPr="00385E6E">
        <w:rPr>
          <w:rFonts w:ascii="David" w:hAnsi="David"/>
          <w:color w:val="080908"/>
          <w:sz w:val="24"/>
          <w:rtl/>
        </w:rPr>
        <w:t xml:space="preserve"> </w:t>
      </w:r>
      <w:r w:rsidRPr="00385E6E">
        <w:rPr>
          <w:rFonts w:ascii="David" w:hAnsi="David" w:hint="cs"/>
          <w:color w:val="080908"/>
          <w:sz w:val="24"/>
          <w:rtl/>
        </w:rPr>
        <w:t>למציע</w:t>
      </w:r>
      <w:r w:rsidRPr="00385E6E">
        <w:rPr>
          <w:rFonts w:ascii="David" w:hAnsi="David"/>
          <w:color w:val="080908"/>
          <w:sz w:val="24"/>
          <w:rtl/>
        </w:rPr>
        <w:t xml:space="preserve"> </w:t>
      </w:r>
      <w:r w:rsidRPr="00385E6E">
        <w:rPr>
          <w:rFonts w:ascii="David" w:hAnsi="David" w:hint="cs"/>
          <w:color w:val="080908"/>
          <w:sz w:val="24"/>
          <w:rtl/>
        </w:rPr>
        <w:t>שהשתתף</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המבקש</w:t>
      </w:r>
      <w:r w:rsidRPr="00385E6E">
        <w:rPr>
          <w:rFonts w:ascii="David" w:hAnsi="David"/>
          <w:color w:val="080908"/>
          <w:sz w:val="24"/>
          <w:rtl/>
        </w:rPr>
        <w:t xml:space="preserve"> </w:t>
      </w:r>
      <w:r w:rsidRPr="00385E6E">
        <w:rPr>
          <w:rFonts w:ascii="David" w:hAnsi="David" w:hint="cs"/>
          <w:color w:val="080908"/>
          <w:sz w:val="24"/>
          <w:rtl/>
        </w:rPr>
        <w:t>לעיין</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שונים</w:t>
      </w:r>
      <w:r w:rsidRPr="00385E6E">
        <w:rPr>
          <w:rFonts w:ascii="David" w:hAnsi="David"/>
          <w:color w:val="080908"/>
          <w:sz w:val="24"/>
          <w:rtl/>
        </w:rPr>
        <w:t xml:space="preserve"> – </w:t>
      </w:r>
      <w:r w:rsidRPr="00385E6E">
        <w:rPr>
          <w:rFonts w:ascii="David" w:hAnsi="David" w:hint="cs"/>
          <w:color w:val="080908"/>
          <w:sz w:val="24"/>
          <w:rtl/>
        </w:rPr>
        <w:t>עיון</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לקבוע</w:t>
      </w:r>
      <w:r w:rsidRPr="00385E6E">
        <w:rPr>
          <w:rFonts w:ascii="David" w:hAnsi="David"/>
          <w:color w:val="080908"/>
          <w:sz w:val="24"/>
          <w:rtl/>
        </w:rPr>
        <w:t xml:space="preserve"> </w:t>
      </w:r>
      <w:r w:rsidRPr="00385E6E">
        <w:rPr>
          <w:rFonts w:ascii="David" w:hAnsi="David" w:hint="cs"/>
          <w:color w:val="080908"/>
          <w:sz w:val="24"/>
          <w:rtl/>
        </w:rPr>
        <w:t>בתקנה</w:t>
      </w:r>
      <w:r w:rsidRPr="00385E6E">
        <w:rPr>
          <w:rFonts w:ascii="David" w:hAnsi="David"/>
          <w:color w:val="080908"/>
          <w:sz w:val="24"/>
          <w:rtl/>
        </w:rPr>
        <w:t xml:space="preserve"> 21(</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לתקנות</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 xml:space="preserve">-1993,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חופש</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ח</w:t>
      </w:r>
      <w:r w:rsidRPr="00385E6E">
        <w:rPr>
          <w:rFonts w:ascii="David" w:hAnsi="David"/>
          <w:color w:val="080908"/>
          <w:sz w:val="24"/>
          <w:rtl/>
        </w:rPr>
        <w:t xml:space="preserve">-1998, </w:t>
      </w:r>
      <w:r w:rsidRPr="00385E6E">
        <w:rPr>
          <w:rFonts w:ascii="David" w:hAnsi="David" w:hint="cs"/>
          <w:color w:val="080908"/>
          <w:sz w:val="24"/>
          <w:rtl/>
        </w:rPr>
        <w:t>ובהתאם</w:t>
      </w:r>
      <w:r w:rsidRPr="00385E6E">
        <w:rPr>
          <w:rFonts w:ascii="David" w:hAnsi="David"/>
          <w:color w:val="080908"/>
          <w:sz w:val="24"/>
          <w:rtl/>
        </w:rPr>
        <w:t xml:space="preserve"> </w:t>
      </w:r>
      <w:r w:rsidRPr="00385E6E">
        <w:rPr>
          <w:rFonts w:ascii="David" w:hAnsi="David" w:hint="cs"/>
          <w:color w:val="080908"/>
          <w:sz w:val="24"/>
          <w:rtl/>
        </w:rPr>
        <w:t>להלכה</w:t>
      </w:r>
      <w:r w:rsidRPr="00385E6E">
        <w:rPr>
          <w:rFonts w:ascii="David" w:hAnsi="David"/>
          <w:color w:val="080908"/>
          <w:sz w:val="24"/>
          <w:rtl/>
        </w:rPr>
        <w:t xml:space="preserve"> </w:t>
      </w:r>
      <w:r w:rsidRPr="00385E6E">
        <w:rPr>
          <w:rFonts w:ascii="David" w:hAnsi="David" w:hint="cs"/>
          <w:color w:val="080908"/>
          <w:sz w:val="24"/>
          <w:rtl/>
        </w:rPr>
        <w:t>הפסוקה</w:t>
      </w:r>
      <w:r w:rsidRPr="00385E6E">
        <w:rPr>
          <w:rFonts w:ascii="David" w:hAnsi="David"/>
          <w:color w:val="080908"/>
          <w:sz w:val="24"/>
          <w:rtl/>
        </w:rPr>
        <w:t>.</w:t>
      </w:r>
    </w:p>
    <w:p w14:paraId="7E9A7D2E" w14:textId="77777777" w:rsidR="002C6DE8" w:rsidRPr="00385E6E" w:rsidRDefault="002C6DE8" w:rsidP="00385E6E">
      <w:pPr>
        <w:pStyle w:val="a8"/>
        <w:numPr>
          <w:ilvl w:val="0"/>
          <w:numId w:val="10"/>
        </w:num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הסכמתי</w:t>
      </w:r>
      <w:r w:rsidRPr="00385E6E">
        <w:rPr>
          <w:rFonts w:ascii="David" w:hAnsi="David"/>
          <w:color w:val="080908"/>
          <w:sz w:val="24"/>
          <w:rtl/>
        </w:rPr>
        <w:t xml:space="preserve"> </w:t>
      </w:r>
      <w:r w:rsidRPr="00385E6E">
        <w:rPr>
          <w:rFonts w:ascii="David" w:hAnsi="David" w:hint="cs"/>
          <w:color w:val="080908"/>
          <w:sz w:val="24"/>
          <w:rtl/>
        </w:rPr>
        <w:t>למסירת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פרט</w:t>
      </w:r>
      <w:r w:rsidRPr="00385E6E">
        <w:rPr>
          <w:rFonts w:ascii="David" w:hAnsi="David"/>
          <w:color w:val="080908"/>
          <w:sz w:val="24"/>
          <w:rtl/>
        </w:rPr>
        <w:t xml:space="preserve"> </w:t>
      </w:r>
      <w:r w:rsidRPr="00385E6E">
        <w:rPr>
          <w:rFonts w:ascii="David" w:hAnsi="David" w:hint="cs"/>
          <w:color w:val="080908"/>
          <w:sz w:val="24"/>
          <w:rtl/>
        </w:rPr>
        <w:t>בהצעתי</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פורט</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לעיון</w:t>
      </w:r>
      <w:r w:rsidRPr="00385E6E">
        <w:rPr>
          <w:rFonts w:ascii="David" w:hAnsi="David"/>
          <w:color w:val="080908"/>
          <w:sz w:val="24"/>
          <w:rtl/>
        </w:rPr>
        <w:t xml:space="preserve"> </w:t>
      </w:r>
      <w:r w:rsidRPr="00385E6E">
        <w:rPr>
          <w:rFonts w:ascii="David" w:hAnsi="David" w:hint="cs"/>
          <w:color w:val="080908"/>
          <w:sz w:val="24"/>
          <w:rtl/>
        </w:rPr>
        <w:t>מציעים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שתבחר</w:t>
      </w:r>
      <w:r w:rsidRPr="00385E6E">
        <w:rPr>
          <w:rFonts w:ascii="David" w:hAnsi="David"/>
          <w:color w:val="080908"/>
          <w:sz w:val="24"/>
          <w:rtl/>
        </w:rPr>
        <w:t xml:space="preserve"> </w:t>
      </w:r>
      <w:r w:rsidR="00F52B9E" w:rsidRPr="00385E6E">
        <w:rPr>
          <w:rFonts w:ascii="David" w:hAnsi="David"/>
          <w:color w:val="080908"/>
          <w:sz w:val="24"/>
          <w:u w:val="single"/>
          <w:rtl/>
        </w:rPr>
        <w:fldChar w:fldCharType="begin">
          <w:ffData>
            <w:name w:val="Text1"/>
            <w:enabled/>
            <w:calcOnExit w:val="0"/>
            <w:textInput/>
          </w:ffData>
        </w:fldChar>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Pr>
        <w:instrText>FORMTEXT</w:instrText>
      </w:r>
      <w:r w:rsidR="00F52B9E" w:rsidRPr="00385E6E">
        <w:rPr>
          <w:rFonts w:ascii="David" w:hAnsi="David"/>
          <w:color w:val="080908"/>
          <w:sz w:val="24"/>
          <w:u w:val="single"/>
          <w:rtl/>
        </w:rPr>
        <w:instrText xml:space="preserve"> </w:instrText>
      </w:r>
      <w:r w:rsidR="00F52B9E" w:rsidRPr="00385E6E">
        <w:rPr>
          <w:rFonts w:ascii="David" w:hAnsi="David"/>
          <w:color w:val="080908"/>
          <w:sz w:val="24"/>
          <w:u w:val="single"/>
          <w:rtl/>
        </w:rPr>
      </w:r>
      <w:r w:rsidR="00F52B9E" w:rsidRPr="00385E6E">
        <w:rPr>
          <w:rFonts w:ascii="David" w:hAnsi="David"/>
          <w:color w:val="080908"/>
          <w:sz w:val="24"/>
          <w:u w:val="single"/>
          <w:rtl/>
        </w:rPr>
        <w:fldChar w:fldCharType="separate"/>
      </w:r>
      <w:r w:rsidR="00F52B9E" w:rsidRPr="00385E6E">
        <w:rPr>
          <w:rFonts w:ascii="David" w:hAnsi="David"/>
          <w:noProof/>
          <w:color w:val="080908"/>
          <w:sz w:val="24"/>
          <w:u w:val="single"/>
          <w:rtl/>
        </w:rPr>
        <w:t> </w:t>
      </w:r>
      <w:r w:rsidR="00F52B9E" w:rsidRPr="00385E6E">
        <w:rPr>
          <w:rFonts w:ascii="David" w:hAnsi="David" w:hint="cs"/>
          <w:noProof/>
          <w:color w:val="080908"/>
          <w:sz w:val="24"/>
          <w:u w:val="single"/>
          <w:rtl/>
        </w:rPr>
        <w:t xml:space="preserve">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noProof/>
          <w:color w:val="080908"/>
          <w:sz w:val="24"/>
          <w:u w:val="single"/>
          <w:rtl/>
        </w:rPr>
        <w:t> </w:t>
      </w:r>
      <w:r w:rsidR="00F52B9E"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כזוכה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ומוותר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טענה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תביעה</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w:t>
      </w:r>
    </w:p>
    <w:p w14:paraId="07C13A5C" w14:textId="77777777" w:rsidR="002C6DE8" w:rsidRPr="00385E6E" w:rsidRDefault="002C6DE8" w:rsidP="00385E6E">
      <w:pPr>
        <w:pStyle w:val="a8"/>
        <w:numPr>
          <w:ilvl w:val="0"/>
          <w:numId w:val="10"/>
        </w:numPr>
        <w:spacing w:line="360" w:lineRule="atLeast"/>
        <w:rPr>
          <w:rFonts w:ascii="David" w:hAnsi="David"/>
          <w:color w:val="080908"/>
          <w:sz w:val="24"/>
          <w:rtl/>
        </w:rPr>
      </w:pPr>
      <w:r w:rsidRPr="00385E6E">
        <w:rPr>
          <w:rFonts w:ascii="David" w:hAnsi="David" w:hint="cs"/>
          <w:color w:val="080908"/>
          <w:sz w:val="24"/>
          <w:rtl/>
        </w:rPr>
        <w:t>ציון</w:t>
      </w:r>
      <w:r w:rsidRPr="00385E6E">
        <w:rPr>
          <w:rFonts w:ascii="David" w:hAnsi="David"/>
          <w:color w:val="080908"/>
          <w:sz w:val="24"/>
          <w:rtl/>
        </w:rPr>
        <w:t xml:space="preserve"> </w:t>
      </w:r>
      <w:r w:rsidRPr="00385E6E">
        <w:rPr>
          <w:rFonts w:ascii="David" w:hAnsi="David" w:hint="cs"/>
          <w:color w:val="080908"/>
          <w:sz w:val="24"/>
          <w:rtl/>
        </w:rPr>
        <w:t>חלקים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כסודיים</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הודאה</w:t>
      </w:r>
      <w:r w:rsidRPr="00385E6E">
        <w:rPr>
          <w:rFonts w:ascii="David" w:hAnsi="David"/>
          <w:color w:val="080908"/>
          <w:sz w:val="24"/>
          <w:rtl/>
        </w:rPr>
        <w:t xml:space="preserve"> </w:t>
      </w:r>
      <w:r w:rsidRPr="00385E6E">
        <w:rPr>
          <w:rFonts w:ascii="David" w:hAnsi="David" w:hint="cs"/>
          <w:color w:val="080908"/>
          <w:sz w:val="24"/>
          <w:rtl/>
        </w:rPr>
        <w:t>בכך</w:t>
      </w:r>
      <w:r w:rsidRPr="00385E6E">
        <w:rPr>
          <w:rFonts w:ascii="David" w:hAnsi="David"/>
          <w:color w:val="080908"/>
          <w:sz w:val="24"/>
          <w:rtl/>
        </w:rPr>
        <w:t xml:space="preserve"> </w:t>
      </w:r>
      <w:r w:rsidRPr="00385E6E">
        <w:rPr>
          <w:rFonts w:ascii="David" w:hAnsi="David" w:hint="cs"/>
          <w:color w:val="080908"/>
          <w:sz w:val="24"/>
          <w:rtl/>
        </w:rPr>
        <w:t>שחלקים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סודיים</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בהצעותיהם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 xml:space="preserve">, </w:t>
      </w:r>
      <w:r w:rsidRPr="00385E6E">
        <w:rPr>
          <w:rFonts w:ascii="David" w:hAnsi="David" w:hint="cs"/>
          <w:color w:val="080908"/>
          <w:sz w:val="24"/>
          <w:rtl/>
        </w:rPr>
        <w:t>והנני</w:t>
      </w:r>
      <w:r w:rsidRPr="00385E6E">
        <w:rPr>
          <w:rFonts w:ascii="David" w:hAnsi="David"/>
          <w:color w:val="080908"/>
          <w:sz w:val="24"/>
          <w:rtl/>
        </w:rPr>
        <w:t xml:space="preserve"> </w:t>
      </w:r>
      <w:r w:rsidRPr="00385E6E">
        <w:rPr>
          <w:rFonts w:ascii="David" w:hAnsi="David" w:hint="cs"/>
          <w:color w:val="080908"/>
          <w:sz w:val="24"/>
          <w:rtl/>
        </w:rPr>
        <w:t>מוותר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בחלקים</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הצעות</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האחרים</w:t>
      </w:r>
      <w:r w:rsidRPr="00385E6E">
        <w:rPr>
          <w:rFonts w:ascii="David" w:hAnsi="David"/>
          <w:color w:val="080908"/>
          <w:sz w:val="24"/>
          <w:rtl/>
        </w:rPr>
        <w:t>.</w:t>
      </w:r>
    </w:p>
    <w:p w14:paraId="1AE89D96" w14:textId="77777777" w:rsidR="002C6DE8" w:rsidRPr="00385E6E" w:rsidRDefault="002C6DE8" w:rsidP="00385E6E">
      <w:pPr>
        <w:pStyle w:val="a8"/>
        <w:numPr>
          <w:ilvl w:val="0"/>
          <w:numId w:val="10"/>
        </w:numPr>
        <w:spacing w:line="360" w:lineRule="atLeast"/>
        <w:rPr>
          <w:rFonts w:ascii="David" w:hAnsi="David"/>
          <w:color w:val="080908"/>
          <w:sz w:val="24"/>
          <w:rtl/>
        </w:rPr>
      </w:pPr>
      <w:r w:rsidRPr="00385E6E">
        <w:rPr>
          <w:rFonts w:ascii="David" w:hAnsi="David" w:hint="cs"/>
          <w:color w:val="080908"/>
          <w:sz w:val="24"/>
          <w:rtl/>
        </w:rPr>
        <w:t>ברור</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בהצהרה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הדעת</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היקף</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העיון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המציעים</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תפעל</w:t>
      </w:r>
      <w:r w:rsidRPr="00385E6E">
        <w:rPr>
          <w:rFonts w:ascii="David" w:hAnsi="David"/>
          <w:color w:val="080908"/>
          <w:sz w:val="24"/>
          <w:rtl/>
        </w:rPr>
        <w:t xml:space="preserve"> </w:t>
      </w:r>
      <w:r w:rsidRPr="00385E6E">
        <w:rPr>
          <w:rFonts w:ascii="David" w:hAnsi="David" w:hint="cs"/>
          <w:color w:val="080908"/>
          <w:sz w:val="24"/>
          <w:rtl/>
        </w:rPr>
        <w:t>בנושא</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ולאמות</w:t>
      </w:r>
      <w:r w:rsidRPr="00385E6E">
        <w:rPr>
          <w:rFonts w:ascii="David" w:hAnsi="David"/>
          <w:color w:val="080908"/>
          <w:sz w:val="24"/>
          <w:rtl/>
        </w:rPr>
        <w:t xml:space="preserve"> </w:t>
      </w:r>
      <w:r w:rsidRPr="00385E6E">
        <w:rPr>
          <w:rFonts w:ascii="David" w:hAnsi="David" w:hint="cs"/>
          <w:color w:val="080908"/>
          <w:sz w:val="24"/>
          <w:rtl/>
        </w:rPr>
        <w:t>המידה</w:t>
      </w:r>
      <w:r w:rsidRPr="00385E6E">
        <w:rPr>
          <w:rFonts w:ascii="David" w:hAnsi="David"/>
          <w:color w:val="080908"/>
          <w:sz w:val="24"/>
          <w:rtl/>
        </w:rPr>
        <w:t xml:space="preserve"> </w:t>
      </w:r>
      <w:r w:rsidRPr="00385E6E">
        <w:rPr>
          <w:rFonts w:ascii="David" w:hAnsi="David" w:hint="cs"/>
          <w:color w:val="080908"/>
          <w:sz w:val="24"/>
          <w:rtl/>
        </w:rPr>
        <w:t>המחייבות</w:t>
      </w:r>
      <w:r w:rsidRPr="00385E6E">
        <w:rPr>
          <w:rFonts w:ascii="David" w:hAnsi="David"/>
          <w:color w:val="080908"/>
          <w:sz w:val="24"/>
          <w:rtl/>
        </w:rPr>
        <w:t xml:space="preserve"> </w:t>
      </w:r>
      <w:r w:rsidRPr="00385E6E">
        <w:rPr>
          <w:rFonts w:ascii="David" w:hAnsi="David" w:hint="cs"/>
          <w:color w:val="080908"/>
          <w:sz w:val="24"/>
          <w:rtl/>
        </w:rPr>
        <w:t>רשות</w:t>
      </w:r>
      <w:r w:rsidRPr="00385E6E">
        <w:rPr>
          <w:rFonts w:ascii="David" w:hAnsi="David"/>
          <w:color w:val="080908"/>
          <w:sz w:val="24"/>
          <w:rtl/>
        </w:rPr>
        <w:t xml:space="preserve"> </w:t>
      </w:r>
      <w:r w:rsidRPr="00385E6E">
        <w:rPr>
          <w:rFonts w:ascii="David" w:hAnsi="David" w:hint="cs"/>
          <w:color w:val="080908"/>
          <w:sz w:val="24"/>
          <w:rtl/>
        </w:rPr>
        <w:t>מינהלית</w:t>
      </w:r>
      <w:r w:rsidRPr="00385E6E">
        <w:rPr>
          <w:rFonts w:ascii="David" w:hAnsi="David"/>
          <w:color w:val="080908"/>
          <w:sz w:val="24"/>
          <w:rtl/>
        </w:rPr>
        <w:t>.</w:t>
      </w:r>
    </w:p>
    <w:p w14:paraId="68F245E0" w14:textId="77777777" w:rsidR="00F52B9E" w:rsidRPr="00385E6E" w:rsidRDefault="00F52B9E" w:rsidP="00385E6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385E6E" w14:paraId="1C9466CC" w14:textId="77777777" w:rsidTr="00A40AC3">
        <w:trPr>
          <w:jc w:val="center"/>
        </w:trPr>
        <w:tc>
          <w:tcPr>
            <w:tcW w:w="4261" w:type="dxa"/>
          </w:tcPr>
          <w:p w14:paraId="316FA008" w14:textId="77777777" w:rsidR="00F52B9E" w:rsidRPr="00385E6E" w:rsidRDefault="00A62549"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261" w:type="dxa"/>
          </w:tcPr>
          <w:p w14:paraId="225B1DD6" w14:textId="77777777" w:rsidR="00F52B9E" w:rsidRPr="00385E6E" w:rsidRDefault="00A62549"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F52B9E" w:rsidRPr="00385E6E" w14:paraId="141D4534" w14:textId="77777777" w:rsidTr="00A40AC3">
        <w:trPr>
          <w:jc w:val="center"/>
        </w:trPr>
        <w:tc>
          <w:tcPr>
            <w:tcW w:w="4261" w:type="dxa"/>
          </w:tcPr>
          <w:p w14:paraId="0438619A" w14:textId="77777777" w:rsidR="00F52B9E" w:rsidRPr="00385E6E" w:rsidRDefault="00F52B9E"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261" w:type="dxa"/>
          </w:tcPr>
          <w:p w14:paraId="0204FAFC" w14:textId="77777777" w:rsidR="00F52B9E" w:rsidRPr="00385E6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חתימה</w:t>
            </w:r>
          </w:p>
        </w:tc>
      </w:tr>
    </w:tbl>
    <w:p w14:paraId="41F4A373" w14:textId="77777777" w:rsidR="00F52B9E" w:rsidRPr="00385E6E" w:rsidRDefault="00F52B9E" w:rsidP="00385E6E">
      <w:pPr>
        <w:pStyle w:val="a8"/>
        <w:spacing w:line="360" w:lineRule="atLeast"/>
        <w:rPr>
          <w:rFonts w:ascii="David" w:hAnsi="David"/>
          <w:color w:val="080908"/>
          <w:sz w:val="24"/>
          <w:rtl/>
        </w:rPr>
      </w:pPr>
    </w:p>
    <w:p w14:paraId="612F4F2A" w14:textId="77777777" w:rsidR="0045139D" w:rsidRPr="00385E6E" w:rsidRDefault="0045139D" w:rsidP="00385E6E">
      <w:pPr>
        <w:pStyle w:val="-4"/>
        <w:spacing w:line="360" w:lineRule="atLeast"/>
        <w:rPr>
          <w:rFonts w:ascii="David" w:hAnsi="David"/>
          <w:color w:val="080908"/>
          <w:rtl/>
        </w:rPr>
      </w:pPr>
    </w:p>
    <w:p w14:paraId="6EFCD6AC" w14:textId="77777777" w:rsidR="00F52B9E" w:rsidRPr="00385E6E" w:rsidRDefault="00F52B9E" w:rsidP="00385E6E">
      <w:pPr>
        <w:pStyle w:val="-4"/>
        <w:spacing w:line="360" w:lineRule="atLeast"/>
        <w:rPr>
          <w:rFonts w:ascii="David" w:hAnsi="David"/>
          <w:color w:val="080908"/>
          <w:rtl/>
        </w:rPr>
      </w:pPr>
      <w:r w:rsidRPr="00385E6E">
        <w:rPr>
          <w:rFonts w:ascii="David" w:hAnsi="David" w:hint="cs"/>
          <w:color w:val="080908"/>
          <w:rtl/>
        </w:rPr>
        <w:t>אימות</w:t>
      </w:r>
      <w:r w:rsidRPr="00385E6E">
        <w:rPr>
          <w:rFonts w:ascii="David" w:hAnsi="David"/>
          <w:color w:val="080908"/>
          <w:rtl/>
        </w:rPr>
        <w:t xml:space="preserve"> </w:t>
      </w:r>
      <w:r w:rsidRPr="00385E6E">
        <w:rPr>
          <w:rFonts w:ascii="David" w:hAnsi="David" w:hint="cs"/>
          <w:color w:val="080908"/>
          <w:rtl/>
        </w:rPr>
        <w:t>חתימה</w:t>
      </w:r>
    </w:p>
    <w:p w14:paraId="74C46B35" w14:textId="77777777" w:rsidR="00F52B9E" w:rsidRPr="00385E6E" w:rsidRDefault="00F52B9E" w:rsidP="00385E6E">
      <w:pPr>
        <w:pStyle w:val="a8"/>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 xml:space="preserve">מ </w:t>
      </w:r>
      <w:r w:rsidR="00FA2C7C" w:rsidRPr="00385E6E">
        <w:rPr>
          <w:rFonts w:ascii="David" w:hAnsi="David"/>
          <w:color w:val="080908"/>
          <w:sz w:val="24"/>
          <w:u w:val="single"/>
          <w:rtl/>
        </w:rPr>
        <w:fldChar w:fldCharType="begin">
          <w:ffData>
            <w:name w:val=""/>
            <w:enabled/>
            <w:calcOnExit w:val="0"/>
            <w:statusText w:type="text" w:val="שם עורך דין"/>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Pr="00385E6E">
        <w:rPr>
          <w:rFonts w:ascii="David" w:hAnsi="David" w:hint="cs"/>
          <w:color w:val="080908"/>
          <w:sz w:val="24"/>
          <w:rtl/>
        </w:rPr>
        <w:t>שכתובתי</w:t>
      </w:r>
      <w:r w:rsidRPr="00385E6E">
        <w:rPr>
          <w:rFonts w:ascii="David" w:hAnsi="David"/>
          <w:color w:val="080908"/>
          <w:sz w:val="24"/>
          <w:rtl/>
        </w:rPr>
        <w:t xml:space="preserve"> </w:t>
      </w:r>
      <w:r w:rsidR="00FA2C7C" w:rsidRPr="00385E6E">
        <w:rPr>
          <w:rFonts w:ascii="David" w:hAnsi="David"/>
          <w:color w:val="080908"/>
          <w:sz w:val="24"/>
          <w:u w:val="single"/>
          <w:rtl/>
        </w:rPr>
        <w:fldChar w:fldCharType="begin">
          <w:ffData>
            <w:name w:val=""/>
            <w:enabled/>
            <w:calcOnExit w:val="0"/>
            <w:statusText w:type="text" w:val="מספר רישיון"/>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מאשר</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שהמציע</w:t>
      </w:r>
      <w:r w:rsidRPr="00385E6E">
        <w:rPr>
          <w:rFonts w:ascii="David" w:hAnsi="David"/>
          <w:color w:val="080908"/>
          <w:sz w:val="24"/>
          <w:rtl/>
        </w:rPr>
        <w:t xml:space="preserve"> </w:t>
      </w:r>
      <w:r w:rsidR="00FA2C7C" w:rsidRPr="00385E6E">
        <w:rPr>
          <w:rFonts w:ascii="David" w:hAnsi="David"/>
          <w:color w:val="080908"/>
          <w:sz w:val="24"/>
          <w:u w:val="single"/>
          <w:rtl/>
        </w:rPr>
        <w:fldChar w:fldCharType="begin">
          <w:ffData>
            <w:name w:val=""/>
            <w:enabled/>
            <w:calcOnExit w:val="0"/>
            <w:statusText w:type="text" w:val="שם המציע"/>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החתום</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הנו</w:t>
      </w:r>
      <w:r w:rsidRPr="00385E6E">
        <w:rPr>
          <w:rFonts w:ascii="David" w:hAnsi="David"/>
          <w:color w:val="080908"/>
          <w:sz w:val="24"/>
          <w:rtl/>
        </w:rPr>
        <w:t xml:space="preserve"> </w:t>
      </w:r>
      <w:r w:rsidRPr="00385E6E">
        <w:rPr>
          <w:rFonts w:ascii="David" w:hAnsi="David" w:hint="cs"/>
          <w:color w:val="080908"/>
          <w:sz w:val="24"/>
          <w:rtl/>
        </w:rPr>
        <w:t>תאגיד</w:t>
      </w:r>
      <w:r w:rsidRPr="00385E6E">
        <w:rPr>
          <w:rFonts w:ascii="David" w:hAnsi="David"/>
          <w:color w:val="080908"/>
          <w:sz w:val="24"/>
          <w:rtl/>
        </w:rPr>
        <w:t xml:space="preserve"> </w:t>
      </w:r>
      <w:r w:rsidRPr="00385E6E">
        <w:rPr>
          <w:rFonts w:ascii="David" w:hAnsi="David" w:hint="cs"/>
          <w:color w:val="080908"/>
          <w:sz w:val="24"/>
          <w:rtl/>
        </w:rPr>
        <w:t>הרשום</w:t>
      </w:r>
      <w:r w:rsidRPr="00385E6E">
        <w:rPr>
          <w:rFonts w:ascii="David" w:hAnsi="David"/>
          <w:color w:val="080908"/>
          <w:sz w:val="24"/>
          <w:rtl/>
        </w:rPr>
        <w:t xml:space="preserve"> </w:t>
      </w:r>
      <w:r w:rsidRPr="00385E6E">
        <w:rPr>
          <w:rFonts w:ascii="David" w:hAnsi="David" w:hint="cs"/>
          <w:color w:val="080908"/>
          <w:sz w:val="24"/>
          <w:rtl/>
        </w:rPr>
        <w:t>כדין</w:t>
      </w:r>
      <w:r w:rsidRPr="00385E6E">
        <w:rPr>
          <w:rFonts w:ascii="David" w:hAnsi="David"/>
          <w:color w:val="080908"/>
          <w:sz w:val="24"/>
          <w:rtl/>
        </w:rPr>
        <w:t xml:space="preserve"> </w:t>
      </w:r>
      <w:r w:rsidRPr="00385E6E">
        <w:rPr>
          <w:rFonts w:ascii="David" w:hAnsi="David" w:hint="cs"/>
          <w:color w:val="080908"/>
          <w:sz w:val="24"/>
          <w:rtl/>
        </w:rPr>
        <w:t>בישראל</w:t>
      </w:r>
      <w:r w:rsidRPr="00385E6E">
        <w:rPr>
          <w:rFonts w:ascii="David" w:hAnsi="David"/>
          <w:color w:val="080908"/>
          <w:sz w:val="24"/>
          <w:rtl/>
        </w:rPr>
        <w:t xml:space="preserve"> </w:t>
      </w:r>
      <w:r w:rsidRPr="00385E6E">
        <w:rPr>
          <w:rFonts w:ascii="David" w:hAnsi="David" w:hint="cs"/>
          <w:color w:val="080908"/>
          <w:sz w:val="24"/>
          <w:rtl/>
        </w:rPr>
        <w:t>אצל</w:t>
      </w:r>
      <w:r w:rsidRPr="00385E6E">
        <w:rPr>
          <w:rFonts w:ascii="David" w:hAnsi="David"/>
          <w:color w:val="080908"/>
          <w:sz w:val="24"/>
          <w:rtl/>
        </w:rPr>
        <w:t xml:space="preserve"> </w:t>
      </w:r>
      <w:r w:rsidRPr="00385E6E">
        <w:rPr>
          <w:rFonts w:ascii="David" w:hAnsi="David" w:hint="cs"/>
          <w:color w:val="080908"/>
          <w:sz w:val="24"/>
          <w:rtl/>
        </w:rPr>
        <w:t>רשם</w:t>
      </w:r>
      <w:r w:rsidRPr="00385E6E">
        <w:rPr>
          <w:rFonts w:ascii="David" w:hAnsi="David"/>
          <w:color w:val="080908"/>
          <w:sz w:val="24"/>
          <w:rtl/>
        </w:rPr>
        <w:t xml:space="preserve"> </w:t>
      </w:r>
      <w:r w:rsidRPr="00385E6E">
        <w:rPr>
          <w:rFonts w:ascii="David" w:hAnsi="David" w:hint="cs"/>
          <w:color w:val="080908"/>
          <w:sz w:val="24"/>
          <w:rtl/>
        </w:rPr>
        <w:t xml:space="preserve"> ה</w:t>
      </w:r>
      <w:r w:rsidR="00FA2C7C" w:rsidRPr="00385E6E">
        <w:rPr>
          <w:rFonts w:ascii="David" w:hAnsi="David"/>
          <w:color w:val="080908"/>
          <w:sz w:val="24"/>
          <w:u w:val="single"/>
          <w:rtl/>
        </w:rPr>
        <w:fldChar w:fldCharType="begin">
          <w:ffData>
            <w:name w:val=""/>
            <w:enabled/>
            <w:calcOnExit w:val="0"/>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וכי</w:t>
      </w:r>
      <w:r w:rsidRPr="00385E6E">
        <w:rPr>
          <w:rFonts w:ascii="David" w:hAnsi="David"/>
          <w:color w:val="080908"/>
          <w:sz w:val="24"/>
          <w:rtl/>
        </w:rPr>
        <w:t xml:space="preserve"> </w:t>
      </w:r>
      <w:r w:rsidRPr="00385E6E">
        <w:rPr>
          <w:rFonts w:ascii="David" w:hAnsi="David" w:hint="cs"/>
          <w:color w:val="080908"/>
          <w:sz w:val="24"/>
          <w:rtl/>
        </w:rPr>
        <w:t>ה</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00FA2C7C" w:rsidRPr="00385E6E">
        <w:rPr>
          <w:rFonts w:ascii="David" w:hAnsi="David"/>
          <w:color w:val="080908"/>
          <w:sz w:val="24"/>
          <w:u w:val="single"/>
          <w:rtl/>
        </w:rPr>
        <w:fldChar w:fldCharType="begin">
          <w:ffData>
            <w:name w:val=""/>
            <w:enabled/>
            <w:calcOnExit w:val="0"/>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ו</w:t>
      </w:r>
      <w:r w:rsidRPr="00385E6E">
        <w:rPr>
          <w:rFonts w:ascii="David" w:hAnsi="David"/>
          <w:color w:val="080908"/>
          <w:sz w:val="24"/>
          <w:rtl/>
        </w:rPr>
        <w:t xml:space="preserve">- </w:t>
      </w:r>
      <w:r w:rsidR="00FA2C7C" w:rsidRPr="00385E6E">
        <w:rPr>
          <w:rFonts w:ascii="David" w:hAnsi="David"/>
          <w:color w:val="080908"/>
          <w:sz w:val="24"/>
          <w:u w:val="single"/>
          <w:rtl/>
        </w:rPr>
        <w:fldChar w:fldCharType="begin">
          <w:ffData>
            <w:name w:val=""/>
            <w:enabled/>
            <w:calcOnExit w:val="0"/>
            <w:textInput/>
          </w:ffData>
        </w:fldChar>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Pr>
        <w:instrText>FORMTEXT</w:instrText>
      </w:r>
      <w:r w:rsidR="00FA2C7C" w:rsidRPr="00385E6E">
        <w:rPr>
          <w:rFonts w:ascii="David" w:hAnsi="David"/>
          <w:color w:val="080908"/>
          <w:sz w:val="24"/>
          <w:u w:val="single"/>
          <w:rtl/>
        </w:rPr>
        <w:instrText xml:space="preserve"> </w:instrText>
      </w:r>
      <w:r w:rsidR="00FA2C7C" w:rsidRPr="00385E6E">
        <w:rPr>
          <w:rFonts w:ascii="David" w:hAnsi="David"/>
          <w:color w:val="080908"/>
          <w:sz w:val="24"/>
          <w:u w:val="single"/>
          <w:rtl/>
        </w:rPr>
      </w:r>
      <w:r w:rsidR="00FA2C7C" w:rsidRPr="00385E6E">
        <w:rPr>
          <w:rFonts w:ascii="David" w:hAnsi="David"/>
          <w:color w:val="080908"/>
          <w:sz w:val="24"/>
          <w:u w:val="single"/>
          <w:rtl/>
        </w:rPr>
        <w:fldChar w:fldCharType="separate"/>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hint="cs"/>
          <w:noProof/>
          <w:color w:val="080908"/>
          <w:sz w:val="24"/>
          <w:u w:val="single"/>
          <w:rtl/>
        </w:rPr>
        <w:t xml:space="preserve">                     </w:t>
      </w:r>
      <w:r w:rsidR="00FA2C7C" w:rsidRPr="00385E6E">
        <w:rPr>
          <w:rFonts w:ascii="David" w:hAnsi="David"/>
          <w:noProof/>
          <w:color w:val="080908"/>
          <w:sz w:val="24"/>
          <w:u w:val="single"/>
          <w:rtl/>
        </w:rPr>
        <w:t> </w:t>
      </w:r>
      <w:r w:rsidR="00FA2C7C" w:rsidRPr="00385E6E">
        <w:rPr>
          <w:rFonts w:ascii="David" w:hAnsi="David"/>
          <w:noProof/>
          <w:color w:val="080908"/>
          <w:sz w:val="24"/>
          <w:u w:val="single"/>
          <w:rtl/>
        </w:rPr>
        <w:t> </w:t>
      </w:r>
      <w:r w:rsidR="00FA2C7C" w:rsidRPr="00385E6E">
        <w:rPr>
          <w:rFonts w:ascii="David" w:hAnsi="David"/>
          <w:color w:val="080908"/>
          <w:sz w:val="24"/>
          <w:u w:val="single"/>
          <w:rtl/>
        </w:rPr>
        <w:fldChar w:fldCharType="end"/>
      </w:r>
      <w:r w:rsidRPr="00385E6E">
        <w:rPr>
          <w:rFonts w:ascii="David" w:hAnsi="David" w:hint="cs"/>
          <w:color w:val="080908"/>
          <w:sz w:val="24"/>
          <w:rtl/>
        </w:rPr>
        <w:t xml:space="preserve"> אשר</w:t>
      </w:r>
      <w:r w:rsidRPr="00385E6E">
        <w:rPr>
          <w:rFonts w:ascii="David" w:hAnsi="David"/>
          <w:color w:val="080908"/>
          <w:sz w:val="24"/>
          <w:rtl/>
        </w:rPr>
        <w:t xml:space="preserve"> </w:t>
      </w:r>
      <w:r w:rsidRPr="00385E6E">
        <w:rPr>
          <w:rFonts w:ascii="David" w:hAnsi="David" w:hint="cs"/>
          <w:color w:val="080908"/>
          <w:sz w:val="24"/>
          <w:rtl/>
        </w:rPr>
        <w:t>חתמו</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הצעה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מוסמכים</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ולחייב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בחתימותיהם</w:t>
      </w:r>
      <w:r w:rsidRPr="00385E6E">
        <w:rPr>
          <w:rFonts w:ascii="David" w:hAnsi="David"/>
          <w:color w:val="080908"/>
          <w:sz w:val="24"/>
          <w:rtl/>
        </w:rPr>
        <w:t>.</w:t>
      </w:r>
    </w:p>
    <w:p w14:paraId="2E51D1A8" w14:textId="77777777" w:rsidR="00F52B9E" w:rsidRPr="00385E6E" w:rsidRDefault="00F52B9E" w:rsidP="00385E6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385E6E" w14:paraId="181C2306" w14:textId="77777777" w:rsidTr="00D40FB9">
        <w:trPr>
          <w:jc w:val="center"/>
        </w:trPr>
        <w:tc>
          <w:tcPr>
            <w:tcW w:w="4189" w:type="dxa"/>
          </w:tcPr>
          <w:p w14:paraId="13E4E82F" w14:textId="77777777" w:rsidR="00F52B9E" w:rsidRPr="00385E6E" w:rsidRDefault="00FA2C7C"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4117" w:type="dxa"/>
          </w:tcPr>
          <w:p w14:paraId="4FAC17DC" w14:textId="77777777" w:rsidR="00F52B9E" w:rsidRPr="00385E6E" w:rsidRDefault="00FA2C7C"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עורך דין"/>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F52B9E" w:rsidRPr="00385E6E" w14:paraId="2DAAB90D" w14:textId="77777777" w:rsidTr="00D40FB9">
        <w:trPr>
          <w:jc w:val="center"/>
        </w:trPr>
        <w:tc>
          <w:tcPr>
            <w:tcW w:w="4189" w:type="dxa"/>
          </w:tcPr>
          <w:p w14:paraId="0A785754" w14:textId="3496A2FD" w:rsidR="00F52B9E" w:rsidRPr="00385E6E" w:rsidRDefault="00F52B9E" w:rsidP="00385E6E">
            <w:pPr>
              <w:tabs>
                <w:tab w:val="center" w:pos="2022"/>
                <w:tab w:val="right" w:pos="4045"/>
              </w:tabs>
              <w:spacing w:line="360" w:lineRule="atLeast"/>
              <w:rPr>
                <w:rFonts w:ascii="David" w:hAnsi="David"/>
                <w:color w:val="080908"/>
                <w:sz w:val="24"/>
                <w:rtl/>
              </w:rPr>
            </w:pPr>
            <w:r w:rsidRPr="00385E6E">
              <w:rPr>
                <w:rFonts w:ascii="David" w:hAnsi="David"/>
                <w:color w:val="080908"/>
                <w:sz w:val="24"/>
                <w:rtl/>
              </w:rPr>
              <w:tab/>
            </w:r>
            <w:r w:rsidRPr="00385E6E">
              <w:rPr>
                <w:rFonts w:ascii="David" w:hAnsi="David" w:hint="cs"/>
                <w:color w:val="080908"/>
                <w:sz w:val="24"/>
                <w:rtl/>
              </w:rPr>
              <w:t>תאריך</w:t>
            </w:r>
            <w:r w:rsidRPr="00385E6E">
              <w:rPr>
                <w:rFonts w:ascii="David" w:hAnsi="David"/>
                <w:color w:val="080908"/>
                <w:sz w:val="24"/>
                <w:rtl/>
              </w:rPr>
              <w:tab/>
            </w:r>
          </w:p>
        </w:tc>
        <w:tc>
          <w:tcPr>
            <w:tcW w:w="4117" w:type="dxa"/>
          </w:tcPr>
          <w:p w14:paraId="45BAE331" w14:textId="77777777" w:rsidR="00F52B9E" w:rsidRPr="00385E6E" w:rsidRDefault="00F52B9E" w:rsidP="00385E6E">
            <w:pPr>
              <w:spacing w:line="360" w:lineRule="atLeast"/>
              <w:jc w:val="center"/>
              <w:rPr>
                <w:rFonts w:ascii="David" w:hAnsi="David"/>
                <w:color w:val="080908"/>
                <w:sz w:val="24"/>
                <w:rtl/>
              </w:rPr>
            </w:pPr>
            <w:r w:rsidRPr="00385E6E">
              <w:rPr>
                <w:rFonts w:ascii="David" w:hAnsi="David" w:hint="cs"/>
                <w:color w:val="080908"/>
                <w:sz w:val="24"/>
                <w:rtl/>
              </w:rPr>
              <w:t>עו"ד</w:t>
            </w:r>
          </w:p>
        </w:tc>
      </w:tr>
    </w:tbl>
    <w:p w14:paraId="1432FAE3" w14:textId="02CFA046" w:rsidR="00D0094C" w:rsidRDefault="00D0094C" w:rsidP="00385E6E">
      <w:pPr>
        <w:pStyle w:val="-"/>
        <w:spacing w:line="360" w:lineRule="atLeast"/>
        <w:rPr>
          <w:rFonts w:ascii="David" w:hAnsi="David"/>
          <w:color w:val="080908"/>
          <w:rtl/>
        </w:rPr>
      </w:pPr>
    </w:p>
    <w:p w14:paraId="591483AB" w14:textId="77777777" w:rsidR="00D0094C" w:rsidRPr="00D0094C" w:rsidRDefault="00D0094C" w:rsidP="00D0094C">
      <w:pPr>
        <w:rPr>
          <w:rtl/>
        </w:rPr>
      </w:pPr>
    </w:p>
    <w:p w14:paraId="052C4E6B" w14:textId="77777777" w:rsidR="00D0094C" w:rsidRPr="00D0094C" w:rsidRDefault="00D0094C" w:rsidP="00D0094C">
      <w:pPr>
        <w:rPr>
          <w:rtl/>
        </w:rPr>
      </w:pPr>
    </w:p>
    <w:p w14:paraId="72444DAE" w14:textId="0FC902EB" w:rsidR="00D0094C" w:rsidRDefault="00D0094C" w:rsidP="00D0094C">
      <w:pPr>
        <w:rPr>
          <w:rtl/>
        </w:rPr>
      </w:pPr>
    </w:p>
    <w:p w14:paraId="2D81A3A4" w14:textId="15F43BC5" w:rsidR="00D0094C" w:rsidRDefault="00D0094C" w:rsidP="00D0094C">
      <w:pPr>
        <w:jc w:val="center"/>
        <w:rPr>
          <w:rtl/>
        </w:rPr>
      </w:pPr>
    </w:p>
    <w:p w14:paraId="55A5BC1F" w14:textId="66A71228" w:rsidR="00D0094C" w:rsidRDefault="00D0094C" w:rsidP="00D0094C">
      <w:pPr>
        <w:rPr>
          <w:rtl/>
        </w:rPr>
      </w:pPr>
    </w:p>
    <w:p w14:paraId="32706392" w14:textId="77777777" w:rsidR="00D0094C" w:rsidRPr="00D0094C" w:rsidRDefault="00D0094C" w:rsidP="00D0094C">
      <w:pPr>
        <w:rPr>
          <w:ins w:id="62" w:author="סימה פיאמנטה" w:date="2022-04-06T09:25:00Z"/>
          <w:rtl/>
        </w:rPr>
        <w:sectPr w:rsidR="00D0094C" w:rsidRPr="00D0094C" w:rsidSect="00B70B94">
          <w:footerReference w:type="default" r:id="rId23"/>
          <w:pgSz w:w="11906" w:h="16838"/>
          <w:pgMar w:top="1440" w:right="1800" w:bottom="1440" w:left="1800" w:header="708" w:footer="708" w:gutter="0"/>
          <w:cols w:space="708"/>
          <w:bidi/>
          <w:rtlGutter/>
          <w:docGrid w:linePitch="360"/>
        </w:sectPr>
      </w:pPr>
    </w:p>
    <w:p w14:paraId="0BEC9FB3" w14:textId="77777777"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006C40A6" w:rsidRPr="00385E6E">
        <w:rPr>
          <w:rFonts w:ascii="David" w:hAnsi="David" w:hint="cs"/>
          <w:color w:val="080908"/>
          <w:rtl/>
        </w:rPr>
        <w:t>ט</w:t>
      </w:r>
      <w:r w:rsidR="00AE3F7A" w:rsidRPr="00385E6E">
        <w:rPr>
          <w:rFonts w:ascii="David" w:hAnsi="David" w:hint="cs"/>
          <w:color w:val="080908"/>
          <w:rtl/>
        </w:rPr>
        <w:t xml:space="preserve">'  </w:t>
      </w:r>
      <w:r w:rsidRPr="00385E6E">
        <w:rPr>
          <w:rFonts w:ascii="David" w:hAnsi="David" w:hint="cs"/>
          <w:color w:val="080908"/>
          <w:rtl/>
        </w:rPr>
        <w:t>למכרז</w:t>
      </w:r>
    </w:p>
    <w:p w14:paraId="0FB74336" w14:textId="77777777" w:rsidR="002C6DE8" w:rsidRPr="00385E6E" w:rsidRDefault="002C6DE8" w:rsidP="00385E6E">
      <w:pPr>
        <w:pStyle w:val="-4"/>
        <w:spacing w:line="360" w:lineRule="atLeast"/>
        <w:rPr>
          <w:rFonts w:ascii="David" w:hAnsi="David"/>
          <w:color w:val="080908"/>
          <w:rtl/>
        </w:rPr>
      </w:pPr>
      <w:r w:rsidRPr="00385E6E">
        <w:rPr>
          <w:rFonts w:ascii="David" w:hAnsi="David" w:hint="cs"/>
          <w:color w:val="080908"/>
          <w:rtl/>
        </w:rPr>
        <w:t>הסכם</w:t>
      </w:r>
      <w:r w:rsidRPr="00385E6E">
        <w:rPr>
          <w:rFonts w:ascii="David" w:hAnsi="David"/>
          <w:color w:val="080908"/>
          <w:rtl/>
        </w:rPr>
        <w:t xml:space="preserve"> </w:t>
      </w:r>
      <w:r w:rsidRPr="00385E6E">
        <w:rPr>
          <w:rFonts w:ascii="David" w:hAnsi="David" w:hint="cs"/>
          <w:color w:val="080908"/>
          <w:rtl/>
        </w:rPr>
        <w:t>למתן</w:t>
      </w:r>
      <w:r w:rsidRPr="00385E6E">
        <w:rPr>
          <w:rFonts w:ascii="David" w:hAnsi="David"/>
          <w:color w:val="080908"/>
          <w:rtl/>
        </w:rPr>
        <w:t xml:space="preserve"> </w:t>
      </w:r>
      <w:r w:rsidRPr="00385E6E">
        <w:rPr>
          <w:rFonts w:ascii="David" w:hAnsi="David" w:hint="cs"/>
          <w:color w:val="080908"/>
          <w:rtl/>
        </w:rPr>
        <w:t>שירותים</w:t>
      </w:r>
      <w:r w:rsidRPr="00385E6E">
        <w:rPr>
          <w:rFonts w:ascii="David" w:hAnsi="David"/>
          <w:color w:val="080908"/>
          <w:rtl/>
        </w:rPr>
        <w:t xml:space="preserve"> </w:t>
      </w:r>
      <w:r w:rsidR="00F52B9E" w:rsidRPr="00385E6E">
        <w:rPr>
          <w:rFonts w:ascii="David" w:hAnsi="David"/>
          <w:color w:val="080908"/>
          <w:rtl/>
        </w:rPr>
        <w:br/>
      </w:r>
      <w:r w:rsidRPr="00385E6E">
        <w:rPr>
          <w:rFonts w:ascii="David" w:hAnsi="David" w:hint="cs"/>
          <w:color w:val="080908"/>
          <w:rtl/>
        </w:rPr>
        <w:t>שנערך</w:t>
      </w:r>
      <w:r w:rsidRPr="00385E6E">
        <w:rPr>
          <w:rFonts w:ascii="David" w:hAnsi="David"/>
          <w:color w:val="080908"/>
          <w:rtl/>
        </w:rPr>
        <w:t xml:space="preserve"> </w:t>
      </w:r>
      <w:r w:rsidRPr="00385E6E">
        <w:rPr>
          <w:rFonts w:ascii="David" w:hAnsi="David" w:hint="cs"/>
          <w:color w:val="080908"/>
          <w:rtl/>
        </w:rPr>
        <w:t>ונחתם</w:t>
      </w:r>
      <w:r w:rsidRPr="00385E6E">
        <w:rPr>
          <w:rFonts w:ascii="David" w:hAnsi="David"/>
          <w:color w:val="080908"/>
          <w:rtl/>
        </w:rPr>
        <w:t xml:space="preserve"> </w:t>
      </w:r>
      <w:r w:rsidRPr="00385E6E">
        <w:rPr>
          <w:rFonts w:ascii="David" w:hAnsi="David" w:hint="cs"/>
          <w:color w:val="080908"/>
          <w:rtl/>
        </w:rPr>
        <w:t>ביום</w:t>
      </w:r>
      <w:r w:rsidRPr="00385E6E">
        <w:rPr>
          <w:rFonts w:ascii="David" w:hAnsi="David"/>
          <w:color w:val="080908"/>
          <w:rtl/>
        </w:rPr>
        <w:t xml:space="preserve"> _____ </w:t>
      </w:r>
      <w:r w:rsidRPr="00385E6E">
        <w:rPr>
          <w:rFonts w:ascii="David" w:hAnsi="David" w:hint="cs"/>
          <w:color w:val="080908"/>
          <w:rtl/>
        </w:rPr>
        <w:t>בשנת</w:t>
      </w:r>
      <w:r w:rsidRPr="00385E6E">
        <w:rPr>
          <w:rFonts w:ascii="David" w:hAnsi="David"/>
          <w:color w:val="080908"/>
          <w:rtl/>
        </w:rPr>
        <w:t xml:space="preserve"> __</w:t>
      </w:r>
      <w:r w:rsidR="00F52B9E" w:rsidRPr="00385E6E">
        <w:rPr>
          <w:rFonts w:ascii="David" w:hAnsi="David" w:hint="cs"/>
          <w:color w:val="080908"/>
          <w:rtl/>
        </w:rPr>
        <w:t>_____</w:t>
      </w:r>
      <w:r w:rsidRPr="00385E6E">
        <w:rPr>
          <w:rFonts w:ascii="David" w:hAnsi="David"/>
          <w:color w:val="080908"/>
          <w:rtl/>
        </w:rPr>
        <w:t>__</w:t>
      </w:r>
    </w:p>
    <w:p w14:paraId="049A3667" w14:textId="77777777" w:rsidR="002C6DE8" w:rsidRPr="00385E6E" w:rsidRDefault="002C6DE8" w:rsidP="00385E6E">
      <w:pPr>
        <w:spacing w:line="360" w:lineRule="atLeast"/>
        <w:rPr>
          <w:rFonts w:ascii="David" w:hAnsi="David"/>
          <w:color w:val="080908"/>
          <w:sz w:val="24"/>
          <w:rtl/>
        </w:rPr>
      </w:pPr>
    </w:p>
    <w:p w14:paraId="2B25C158" w14:textId="77777777" w:rsidR="002C6DE8" w:rsidRPr="00385E6E" w:rsidRDefault="002C6DE8" w:rsidP="00385E6E">
      <w:pPr>
        <w:spacing w:line="360" w:lineRule="atLeast"/>
        <w:jc w:val="center"/>
        <w:rPr>
          <w:rFonts w:ascii="David" w:hAnsi="David"/>
          <w:color w:val="080908"/>
          <w:sz w:val="24"/>
          <w:rtl/>
        </w:rPr>
      </w:pPr>
      <w:r w:rsidRPr="00385E6E">
        <w:rPr>
          <w:rFonts w:ascii="David" w:hAnsi="David" w:hint="cs"/>
          <w:color w:val="080908"/>
          <w:sz w:val="24"/>
          <w:rtl/>
        </w:rPr>
        <w:t>בין</w:t>
      </w:r>
      <w:r w:rsidRPr="00385E6E">
        <w:rPr>
          <w:rFonts w:ascii="David" w:hAnsi="David"/>
          <w:color w:val="080908"/>
          <w:sz w:val="24"/>
          <w:rtl/>
        </w:rPr>
        <w:t>:</w:t>
      </w:r>
    </w:p>
    <w:p w14:paraId="62772216"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ממשלת</w:t>
      </w:r>
      <w:r w:rsidRPr="00385E6E">
        <w:rPr>
          <w:rFonts w:ascii="David" w:hAnsi="David"/>
          <w:color w:val="080908"/>
          <w:sz w:val="24"/>
          <w:rtl/>
        </w:rPr>
        <w:t xml:space="preserve"> </w:t>
      </w:r>
      <w:r w:rsidRPr="00385E6E">
        <w:rPr>
          <w:rFonts w:ascii="David" w:hAnsi="David" w:hint="cs"/>
          <w:color w:val="080908"/>
          <w:sz w:val="24"/>
          <w:rtl/>
        </w:rPr>
        <w:t>ישראל</w:t>
      </w:r>
      <w:r w:rsidRPr="00385E6E">
        <w:rPr>
          <w:rFonts w:ascii="David" w:hAnsi="David"/>
          <w:color w:val="080908"/>
          <w:sz w:val="24"/>
          <w:rtl/>
        </w:rPr>
        <w:t xml:space="preserve"> </w:t>
      </w:r>
      <w:r w:rsidRPr="00385E6E">
        <w:rPr>
          <w:rFonts w:ascii="David" w:hAnsi="David" w:hint="cs"/>
          <w:color w:val="080908"/>
          <w:sz w:val="24"/>
          <w:rtl/>
        </w:rPr>
        <w:t>בשם</w:t>
      </w:r>
      <w:r w:rsidRPr="00385E6E">
        <w:rPr>
          <w:rFonts w:ascii="David" w:hAnsi="David"/>
          <w:color w:val="080908"/>
          <w:sz w:val="24"/>
          <w:rtl/>
        </w:rPr>
        <w:t xml:space="preserve"> </w:t>
      </w:r>
      <w:r w:rsidRPr="00385E6E">
        <w:rPr>
          <w:rFonts w:ascii="David" w:hAnsi="David" w:hint="cs"/>
          <w:color w:val="080908"/>
          <w:sz w:val="24"/>
          <w:rtl/>
        </w:rPr>
        <w:t>מדינת</w:t>
      </w:r>
      <w:r w:rsidRPr="00385E6E">
        <w:rPr>
          <w:rFonts w:ascii="David" w:hAnsi="David"/>
          <w:color w:val="080908"/>
          <w:sz w:val="24"/>
          <w:rtl/>
        </w:rPr>
        <w:t xml:space="preserve"> </w:t>
      </w:r>
      <w:r w:rsidRPr="00385E6E">
        <w:rPr>
          <w:rFonts w:ascii="David" w:hAnsi="David" w:hint="cs"/>
          <w:color w:val="080908"/>
          <w:sz w:val="24"/>
          <w:rtl/>
        </w:rPr>
        <w:t>ישראל</w:t>
      </w:r>
    </w:p>
    <w:p w14:paraId="0F638D06"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המיוצגת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המנהל</w:t>
      </w:r>
      <w:r w:rsidRPr="00385E6E">
        <w:rPr>
          <w:rFonts w:ascii="David" w:hAnsi="David"/>
          <w:color w:val="080908"/>
          <w:sz w:val="24"/>
          <w:rtl/>
        </w:rPr>
        <w:t xml:space="preserve"> </w:t>
      </w:r>
      <w:r w:rsidRPr="00385E6E">
        <w:rPr>
          <w:rFonts w:ascii="David" w:hAnsi="David" w:hint="cs"/>
          <w:color w:val="080908"/>
          <w:sz w:val="24"/>
          <w:rtl/>
        </w:rPr>
        <w:t>הכללי</w:t>
      </w:r>
      <w:r w:rsidRPr="00385E6E">
        <w:rPr>
          <w:rFonts w:ascii="David" w:hAnsi="David"/>
          <w:color w:val="080908"/>
          <w:sz w:val="24"/>
          <w:rtl/>
        </w:rPr>
        <w:t xml:space="preserve"> </w:t>
      </w:r>
      <w:r w:rsidRPr="00385E6E">
        <w:rPr>
          <w:rFonts w:ascii="David" w:hAnsi="David" w:hint="cs"/>
          <w:color w:val="080908"/>
          <w:sz w:val="24"/>
          <w:rtl/>
        </w:rPr>
        <w:t>והחשב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משרד</w:t>
      </w:r>
      <w:r w:rsidRPr="00385E6E">
        <w:rPr>
          <w:rFonts w:ascii="David" w:hAnsi="David"/>
          <w:color w:val="080908"/>
          <w:sz w:val="24"/>
          <w:rtl/>
        </w:rPr>
        <w:t xml:space="preserve"> </w:t>
      </w:r>
      <w:r w:rsidRPr="00385E6E">
        <w:rPr>
          <w:rFonts w:ascii="David" w:hAnsi="David" w:hint="cs"/>
          <w:color w:val="080908"/>
          <w:sz w:val="24"/>
          <w:rtl/>
        </w:rPr>
        <w:t>הכלכלה</w:t>
      </w:r>
    </w:p>
    <w:p w14:paraId="7925C949"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כתובת</w:t>
      </w:r>
      <w:r w:rsidRPr="00385E6E">
        <w:rPr>
          <w:rFonts w:ascii="David" w:hAnsi="David"/>
          <w:color w:val="080908"/>
          <w:sz w:val="24"/>
          <w:rtl/>
        </w:rPr>
        <w:t xml:space="preserve">: </w:t>
      </w:r>
      <w:r w:rsidRPr="00385E6E">
        <w:rPr>
          <w:rFonts w:ascii="David" w:hAnsi="David" w:hint="cs"/>
          <w:color w:val="080908"/>
          <w:sz w:val="24"/>
          <w:rtl/>
        </w:rPr>
        <w:t>רחוב</w:t>
      </w:r>
      <w:r w:rsidRPr="00385E6E">
        <w:rPr>
          <w:rFonts w:ascii="David" w:hAnsi="David"/>
          <w:color w:val="080908"/>
          <w:sz w:val="24"/>
          <w:rtl/>
        </w:rPr>
        <w:t xml:space="preserve"> </w:t>
      </w:r>
      <w:r w:rsidRPr="00385E6E">
        <w:rPr>
          <w:rFonts w:ascii="David" w:hAnsi="David" w:hint="cs"/>
          <w:color w:val="080908"/>
          <w:sz w:val="24"/>
          <w:rtl/>
        </w:rPr>
        <w:t>בנק</w:t>
      </w:r>
      <w:r w:rsidRPr="00385E6E">
        <w:rPr>
          <w:rFonts w:ascii="David" w:hAnsi="David"/>
          <w:color w:val="080908"/>
          <w:sz w:val="24"/>
          <w:rtl/>
        </w:rPr>
        <w:t xml:space="preserve"> </w:t>
      </w:r>
      <w:r w:rsidRPr="00385E6E">
        <w:rPr>
          <w:rFonts w:ascii="David" w:hAnsi="David" w:hint="cs"/>
          <w:color w:val="080908"/>
          <w:sz w:val="24"/>
          <w:rtl/>
        </w:rPr>
        <w:t>ישראל</w:t>
      </w:r>
      <w:r w:rsidRPr="00385E6E">
        <w:rPr>
          <w:rFonts w:ascii="David" w:hAnsi="David"/>
          <w:color w:val="080908"/>
          <w:sz w:val="24"/>
          <w:rtl/>
        </w:rPr>
        <w:t xml:space="preserve"> 5, </w:t>
      </w:r>
      <w:r w:rsidRPr="00385E6E">
        <w:rPr>
          <w:rFonts w:ascii="David" w:hAnsi="David" w:hint="cs"/>
          <w:color w:val="080908"/>
          <w:sz w:val="24"/>
          <w:rtl/>
        </w:rPr>
        <w:t>ירושלים</w:t>
      </w:r>
    </w:p>
    <w:p w14:paraId="39A7F8DF" w14:textId="77777777" w:rsidR="002C6DE8" w:rsidRPr="00385E6E" w:rsidRDefault="002C6DE8" w:rsidP="00385E6E">
      <w:pPr>
        <w:spacing w:after="0" w:line="360" w:lineRule="atLeast"/>
        <w:jc w:val="center"/>
        <w:rPr>
          <w:rStyle w:val="ae"/>
          <w:rFonts w:ascii="David" w:hAnsi="David"/>
          <w:color w:val="080908"/>
          <w:rtl/>
        </w:rPr>
      </w:pP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w:t>
      </w:r>
      <w:r w:rsidRPr="00385E6E">
        <w:rPr>
          <w:rStyle w:val="ae"/>
          <w:rFonts w:ascii="David" w:hAnsi="David" w:hint="cs"/>
          <w:color w:val="080908"/>
          <w:rtl/>
        </w:rPr>
        <w:t>המשרד</w:t>
      </w:r>
      <w:r w:rsidRPr="00385E6E">
        <w:rPr>
          <w:rStyle w:val="ae"/>
          <w:rFonts w:ascii="David" w:hAnsi="David"/>
          <w:color w:val="080908"/>
          <w:rtl/>
        </w:rPr>
        <w:t>")</w:t>
      </w:r>
    </w:p>
    <w:p w14:paraId="7C034685" w14:textId="77777777" w:rsidR="002C6DE8" w:rsidRPr="00385E6E" w:rsidRDefault="002C6DE8" w:rsidP="00385E6E">
      <w:pPr>
        <w:spacing w:line="360" w:lineRule="atLeast"/>
        <w:jc w:val="center"/>
        <w:rPr>
          <w:rFonts w:ascii="David" w:hAnsi="David"/>
          <w:color w:val="080908"/>
          <w:sz w:val="24"/>
          <w:u w:val="single"/>
          <w:rtl/>
        </w:rPr>
      </w:pPr>
      <w:r w:rsidRPr="00385E6E">
        <w:rPr>
          <w:rFonts w:ascii="David" w:hAnsi="David" w:hint="cs"/>
          <w:color w:val="080908"/>
          <w:sz w:val="24"/>
          <w:u w:val="single"/>
          <w:rtl/>
        </w:rPr>
        <w:t>מצד</w:t>
      </w:r>
      <w:r w:rsidRPr="00385E6E">
        <w:rPr>
          <w:rFonts w:ascii="David" w:hAnsi="David"/>
          <w:color w:val="080908"/>
          <w:sz w:val="24"/>
          <w:u w:val="single"/>
          <w:rtl/>
        </w:rPr>
        <w:t xml:space="preserve"> </w:t>
      </w:r>
      <w:r w:rsidRPr="00385E6E">
        <w:rPr>
          <w:rFonts w:ascii="David" w:hAnsi="David" w:hint="cs"/>
          <w:color w:val="080908"/>
          <w:sz w:val="24"/>
          <w:u w:val="single"/>
          <w:rtl/>
        </w:rPr>
        <w:t>אחד</w:t>
      </w:r>
    </w:p>
    <w:p w14:paraId="24B54F69" w14:textId="77777777" w:rsidR="002C6DE8" w:rsidRPr="00385E6E" w:rsidRDefault="002C6DE8" w:rsidP="00385E6E">
      <w:pPr>
        <w:spacing w:line="360" w:lineRule="atLeast"/>
        <w:jc w:val="center"/>
        <w:rPr>
          <w:rFonts w:ascii="David" w:hAnsi="David"/>
          <w:color w:val="080908"/>
          <w:sz w:val="24"/>
          <w:rtl/>
        </w:rPr>
      </w:pPr>
      <w:r w:rsidRPr="00385E6E">
        <w:rPr>
          <w:rFonts w:ascii="David" w:hAnsi="David" w:hint="cs"/>
          <w:color w:val="080908"/>
          <w:sz w:val="24"/>
          <w:rtl/>
        </w:rPr>
        <w:t>לבין</w:t>
      </w:r>
      <w:r w:rsidRPr="00385E6E">
        <w:rPr>
          <w:rFonts w:ascii="David" w:hAnsi="David"/>
          <w:color w:val="080908"/>
          <w:sz w:val="24"/>
          <w:rtl/>
        </w:rPr>
        <w:t>:</w:t>
      </w:r>
    </w:p>
    <w:p w14:paraId="5AB4229E"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p>
    <w:p w14:paraId="4BA0FF6F" w14:textId="77777777" w:rsidR="002C6DE8" w:rsidRPr="00385E6E" w:rsidRDefault="00D14819" w:rsidP="00385E6E">
      <w:pPr>
        <w:spacing w:after="0" w:line="360" w:lineRule="atLeast"/>
        <w:jc w:val="center"/>
        <w:rPr>
          <w:rFonts w:ascii="David" w:hAnsi="David"/>
          <w:color w:val="080908"/>
          <w:sz w:val="24"/>
          <w:rtl/>
        </w:rPr>
      </w:pPr>
      <w:r w:rsidRPr="00385E6E">
        <w:rPr>
          <w:rFonts w:ascii="David" w:hAnsi="David" w:hint="cs"/>
          <w:color w:val="080908"/>
          <w:sz w:val="24"/>
          <w:rtl/>
        </w:rPr>
        <w:t>כתובת</w:t>
      </w:r>
      <w:r w:rsidR="002C6DE8" w:rsidRPr="00385E6E">
        <w:rPr>
          <w:rFonts w:ascii="David" w:hAnsi="David"/>
          <w:color w:val="080908"/>
          <w:sz w:val="24"/>
          <w:rtl/>
        </w:rPr>
        <w:t>:</w:t>
      </w:r>
      <w:r w:rsidRPr="00385E6E">
        <w:rPr>
          <w:rFonts w:ascii="David" w:hAnsi="David" w:hint="cs"/>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p>
    <w:p w14:paraId="7A741EB6"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מס</w:t>
      </w:r>
      <w:r w:rsidRPr="00385E6E">
        <w:rPr>
          <w:rFonts w:ascii="David" w:hAnsi="David"/>
          <w:color w:val="080908"/>
          <w:sz w:val="24"/>
          <w:rtl/>
        </w:rPr>
        <w:t xml:space="preserve">' </w:t>
      </w:r>
      <w:r w:rsidRPr="00385E6E">
        <w:rPr>
          <w:rFonts w:ascii="David" w:hAnsi="David" w:hint="cs"/>
          <w:color w:val="080908"/>
          <w:sz w:val="24"/>
          <w:rtl/>
        </w:rPr>
        <w:t>רישום</w:t>
      </w:r>
      <w:r w:rsidRPr="00385E6E">
        <w:rPr>
          <w:rFonts w:ascii="David" w:hAnsi="David"/>
          <w:color w:val="080908"/>
          <w:sz w:val="24"/>
          <w:rtl/>
        </w:rPr>
        <w:t xml:space="preserve"> (</w:t>
      </w:r>
      <w:r w:rsidRPr="00385E6E">
        <w:rPr>
          <w:rFonts w:ascii="David" w:hAnsi="David" w:hint="cs"/>
          <w:color w:val="080908"/>
          <w:sz w:val="24"/>
          <w:rtl/>
        </w:rPr>
        <w:t>עוסק</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w:t>
      </w:r>
      <w:r w:rsidRPr="00385E6E">
        <w:rPr>
          <w:rFonts w:ascii="David" w:hAnsi="David" w:hint="cs"/>
          <w:color w:val="080908"/>
          <w:sz w:val="24"/>
          <w:rtl/>
        </w:rPr>
        <w:t>פטור</w:t>
      </w:r>
      <w:r w:rsidRPr="00385E6E">
        <w:rPr>
          <w:rFonts w:ascii="David" w:hAnsi="David"/>
          <w:color w:val="080908"/>
          <w:sz w:val="24"/>
          <w:rtl/>
        </w:rPr>
        <w:t xml:space="preserve">,  </w:t>
      </w:r>
      <w:r w:rsidRPr="00385E6E">
        <w:rPr>
          <w:rFonts w:ascii="David" w:hAnsi="David" w:hint="cs"/>
          <w:color w:val="080908"/>
          <w:sz w:val="24"/>
          <w:rtl/>
        </w:rPr>
        <w:t>תאגיד</w:t>
      </w:r>
      <w:r w:rsidRPr="00385E6E">
        <w:rPr>
          <w:rFonts w:ascii="David" w:hAnsi="David"/>
          <w:color w:val="080908"/>
          <w:sz w:val="24"/>
          <w:rtl/>
        </w:rPr>
        <w:t xml:space="preserve">, </w:t>
      </w:r>
      <w:r w:rsidRPr="00385E6E">
        <w:rPr>
          <w:rFonts w:ascii="David" w:hAnsi="David" w:hint="cs"/>
          <w:color w:val="080908"/>
          <w:sz w:val="24"/>
          <w:rtl/>
        </w:rPr>
        <w:t>תעודת</w:t>
      </w:r>
      <w:r w:rsidRPr="00385E6E">
        <w:rPr>
          <w:rFonts w:ascii="David" w:hAnsi="David"/>
          <w:color w:val="080908"/>
          <w:sz w:val="24"/>
          <w:rtl/>
        </w:rPr>
        <w:t xml:space="preserve"> </w:t>
      </w:r>
      <w:r w:rsidRPr="00385E6E">
        <w:rPr>
          <w:rFonts w:ascii="David" w:hAnsi="David" w:hint="cs"/>
          <w:color w:val="080908"/>
          <w:sz w:val="24"/>
          <w:rtl/>
        </w:rPr>
        <w:t>זהות</w:t>
      </w:r>
      <w:r w:rsidRPr="00385E6E">
        <w:rPr>
          <w:rFonts w:ascii="David" w:hAnsi="David"/>
          <w:color w:val="080908"/>
          <w:sz w:val="24"/>
          <w:rtl/>
        </w:rPr>
        <w:t>):</w:t>
      </w:r>
      <w:r w:rsidR="00D14819" w:rsidRPr="00385E6E">
        <w:rPr>
          <w:rFonts w:ascii="David" w:hAnsi="David" w:hint="cs"/>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מספר רישום"/>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p>
    <w:p w14:paraId="53CB20B4"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אצל</w:t>
      </w:r>
      <w:r w:rsidRPr="00385E6E">
        <w:rPr>
          <w:rFonts w:ascii="David" w:hAnsi="David"/>
          <w:color w:val="080908"/>
          <w:sz w:val="24"/>
          <w:rtl/>
        </w:rPr>
        <w:t xml:space="preserve"> </w:t>
      </w:r>
      <w:r w:rsidRPr="00385E6E">
        <w:rPr>
          <w:rFonts w:ascii="David" w:hAnsi="David" w:hint="cs"/>
          <w:color w:val="080908"/>
          <w:sz w:val="24"/>
          <w:rtl/>
        </w:rPr>
        <w:t>רשם</w:t>
      </w:r>
      <w:r w:rsidRPr="00385E6E">
        <w:rPr>
          <w:rFonts w:ascii="David" w:hAnsi="David"/>
          <w:color w:val="080908"/>
          <w:sz w:val="24"/>
          <w:rtl/>
        </w:rPr>
        <w:t>:</w:t>
      </w:r>
      <w:r w:rsidR="00D14819" w:rsidRPr="00385E6E">
        <w:rPr>
          <w:rFonts w:ascii="David" w:hAnsi="David"/>
          <w:color w:val="080908"/>
          <w:sz w:val="24"/>
          <w:u w:val="single"/>
          <w:rtl/>
        </w:rPr>
        <w:t xml:space="preserve"> </w:t>
      </w:r>
      <w:r w:rsidR="00D14819" w:rsidRPr="00385E6E">
        <w:rPr>
          <w:rFonts w:ascii="David" w:hAnsi="David"/>
          <w:color w:val="080908"/>
          <w:sz w:val="24"/>
          <w:u w:val="single"/>
          <w:rtl/>
        </w:rPr>
        <w:fldChar w:fldCharType="begin">
          <w:ffData>
            <w:name w:val="Text1"/>
            <w:enabled/>
            <w:calcOnExit w:val="0"/>
            <w:textInput/>
          </w:ffData>
        </w:fldChar>
      </w:r>
      <w:r w:rsidR="00D14819" w:rsidRPr="00385E6E">
        <w:rPr>
          <w:rFonts w:ascii="David" w:hAnsi="David"/>
          <w:color w:val="080908"/>
          <w:sz w:val="24"/>
          <w:u w:val="single"/>
          <w:rtl/>
        </w:rPr>
        <w:instrText xml:space="preserve"> </w:instrText>
      </w:r>
      <w:r w:rsidR="00D14819" w:rsidRPr="00385E6E">
        <w:rPr>
          <w:rFonts w:ascii="David" w:hAnsi="David"/>
          <w:color w:val="080908"/>
          <w:sz w:val="24"/>
          <w:u w:val="single"/>
        </w:rPr>
        <w:instrText>FORMTEXT</w:instrText>
      </w:r>
      <w:r w:rsidR="00D14819" w:rsidRPr="00385E6E">
        <w:rPr>
          <w:rFonts w:ascii="David" w:hAnsi="David"/>
          <w:color w:val="080908"/>
          <w:sz w:val="24"/>
          <w:u w:val="single"/>
          <w:rtl/>
        </w:rPr>
        <w:instrText xml:space="preserve"> </w:instrText>
      </w:r>
      <w:r w:rsidR="00D14819" w:rsidRPr="00385E6E">
        <w:rPr>
          <w:rFonts w:ascii="David" w:hAnsi="David"/>
          <w:color w:val="080908"/>
          <w:sz w:val="24"/>
          <w:u w:val="single"/>
          <w:rtl/>
        </w:rPr>
      </w:r>
      <w:r w:rsidR="00D14819" w:rsidRPr="00385E6E">
        <w:rPr>
          <w:rFonts w:ascii="David" w:hAnsi="David"/>
          <w:color w:val="080908"/>
          <w:sz w:val="24"/>
          <w:u w:val="single"/>
          <w:rtl/>
        </w:rPr>
        <w:fldChar w:fldCharType="separate"/>
      </w:r>
      <w:r w:rsidR="00D14819" w:rsidRPr="00385E6E">
        <w:rPr>
          <w:rFonts w:ascii="David" w:hAnsi="David"/>
          <w:noProof/>
          <w:color w:val="080908"/>
          <w:sz w:val="24"/>
          <w:u w:val="single"/>
          <w:rtl/>
        </w:rPr>
        <w:t> </w:t>
      </w:r>
      <w:r w:rsidR="00D14819" w:rsidRPr="00385E6E">
        <w:rPr>
          <w:rFonts w:ascii="David" w:hAnsi="David" w:hint="cs"/>
          <w:noProof/>
          <w:color w:val="080908"/>
          <w:sz w:val="24"/>
          <w:u w:val="single"/>
          <w:rtl/>
        </w:rPr>
        <w:t xml:space="preserve">                        </w:t>
      </w:r>
      <w:r w:rsidR="00D14819" w:rsidRPr="00385E6E">
        <w:rPr>
          <w:rFonts w:ascii="David" w:hAnsi="David"/>
          <w:noProof/>
          <w:color w:val="080908"/>
          <w:sz w:val="24"/>
          <w:u w:val="single"/>
          <w:rtl/>
        </w:rPr>
        <w:t> </w:t>
      </w:r>
      <w:r w:rsidR="00D14819"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14819" w:rsidRPr="00385E6E">
        <w:rPr>
          <w:rFonts w:ascii="David" w:hAnsi="David"/>
          <w:noProof/>
          <w:color w:val="080908"/>
          <w:sz w:val="24"/>
          <w:u w:val="single"/>
          <w:rtl/>
        </w:rPr>
        <w:t> </w:t>
      </w:r>
      <w:r w:rsidR="00D14819" w:rsidRPr="00385E6E">
        <w:rPr>
          <w:rFonts w:ascii="David" w:hAnsi="David"/>
          <w:color w:val="080908"/>
          <w:sz w:val="24"/>
          <w:u w:val="single"/>
          <w:rtl/>
        </w:rPr>
        <w:fldChar w:fldCharType="end"/>
      </w:r>
    </w:p>
    <w:p w14:paraId="32B28B82" w14:textId="77777777" w:rsidR="002C6DE8" w:rsidRPr="00385E6E" w:rsidRDefault="002C6DE8" w:rsidP="00385E6E">
      <w:pPr>
        <w:spacing w:after="0" w:line="360" w:lineRule="atLeast"/>
        <w:jc w:val="center"/>
        <w:rPr>
          <w:rFonts w:ascii="David" w:hAnsi="David"/>
          <w:color w:val="080908"/>
          <w:sz w:val="24"/>
          <w:rtl/>
        </w:rPr>
      </w:pPr>
      <w:r w:rsidRPr="00385E6E">
        <w:rPr>
          <w:rFonts w:ascii="David" w:hAnsi="David" w:hint="cs"/>
          <w:color w:val="080908"/>
          <w:sz w:val="24"/>
          <w:rtl/>
        </w:rPr>
        <w:t>באמצעות</w:t>
      </w:r>
      <w:r w:rsidRPr="00385E6E">
        <w:rPr>
          <w:rFonts w:ascii="David" w:hAnsi="David"/>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שם מורשה חתימה 1"/>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שם מורשה חתימה 2"/>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00DA75C3" w:rsidRPr="00385E6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Pr>
        <w:instrText>FORMTEXT</w:instrText>
      </w:r>
      <w:r w:rsidR="00DA75C3" w:rsidRPr="00385E6E">
        <w:rPr>
          <w:rFonts w:ascii="David" w:hAnsi="David"/>
          <w:color w:val="080908"/>
          <w:sz w:val="24"/>
          <w:u w:val="single"/>
          <w:rtl/>
        </w:rPr>
        <w:instrText xml:space="preserve"> </w:instrText>
      </w:r>
      <w:r w:rsidR="00DA75C3" w:rsidRPr="00385E6E">
        <w:rPr>
          <w:rFonts w:ascii="David" w:hAnsi="David"/>
          <w:color w:val="080908"/>
          <w:sz w:val="24"/>
          <w:u w:val="single"/>
          <w:rtl/>
        </w:rPr>
      </w:r>
      <w:r w:rsidR="00DA75C3" w:rsidRPr="00385E6E">
        <w:rPr>
          <w:rFonts w:ascii="David" w:hAnsi="David"/>
          <w:color w:val="080908"/>
          <w:sz w:val="24"/>
          <w:u w:val="single"/>
          <w:rtl/>
        </w:rPr>
        <w:fldChar w:fldCharType="separate"/>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hint="cs"/>
          <w:noProof/>
          <w:color w:val="080908"/>
          <w:sz w:val="24"/>
          <w:u w:val="single"/>
          <w:rtl/>
        </w:rPr>
        <w:t xml:space="preserve">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noProof/>
          <w:color w:val="080908"/>
          <w:sz w:val="24"/>
          <w:u w:val="single"/>
          <w:rtl/>
        </w:rPr>
        <w:t> </w:t>
      </w:r>
      <w:r w:rsidR="00DA75C3"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המוסמכים</w:t>
      </w:r>
      <w:r w:rsidRPr="00385E6E">
        <w:rPr>
          <w:rFonts w:ascii="David" w:hAnsi="David"/>
          <w:color w:val="080908"/>
          <w:sz w:val="24"/>
          <w:rtl/>
        </w:rPr>
        <w:t xml:space="preserve"> </w:t>
      </w:r>
      <w:r w:rsidRPr="00385E6E">
        <w:rPr>
          <w:rFonts w:ascii="David" w:hAnsi="David" w:hint="cs"/>
          <w:color w:val="080908"/>
          <w:sz w:val="24"/>
          <w:rtl/>
        </w:rPr>
        <w:t>לחתום</w:t>
      </w:r>
      <w:r w:rsidRPr="00385E6E">
        <w:rPr>
          <w:rFonts w:ascii="David" w:hAnsi="David"/>
          <w:color w:val="080908"/>
          <w:sz w:val="24"/>
          <w:rtl/>
        </w:rPr>
        <w:t xml:space="preserve"> </w:t>
      </w:r>
      <w:r w:rsidRPr="00385E6E">
        <w:rPr>
          <w:rFonts w:ascii="David" w:hAnsi="David" w:hint="cs"/>
          <w:color w:val="080908"/>
          <w:sz w:val="24"/>
          <w:rtl/>
        </w:rPr>
        <w:t>בשמו</w:t>
      </w:r>
    </w:p>
    <w:p w14:paraId="069EC635" w14:textId="77777777" w:rsidR="002C6DE8" w:rsidRPr="00385E6E" w:rsidRDefault="002C6DE8" w:rsidP="00385E6E">
      <w:pPr>
        <w:spacing w:after="0" w:line="360" w:lineRule="atLeast"/>
        <w:jc w:val="center"/>
        <w:rPr>
          <w:rFonts w:ascii="David" w:hAnsi="David"/>
          <w:b/>
          <w:bCs/>
          <w:color w:val="080908"/>
          <w:sz w:val="24"/>
          <w:rtl/>
        </w:rPr>
      </w:pPr>
      <w:r w:rsidRPr="00385E6E">
        <w:rPr>
          <w:rFonts w:ascii="David" w:hAnsi="David"/>
          <w:b/>
          <w:bCs/>
          <w:color w:val="080908"/>
          <w:sz w:val="24"/>
          <w:rtl/>
        </w:rPr>
        <w:t>(</w:t>
      </w:r>
      <w:r w:rsidRPr="00385E6E">
        <w:rPr>
          <w:rFonts w:ascii="David" w:hAnsi="David" w:hint="cs"/>
          <w:b/>
          <w:bCs/>
          <w:color w:val="080908"/>
          <w:sz w:val="24"/>
          <w:rtl/>
        </w:rPr>
        <w:t>להלן</w:t>
      </w:r>
      <w:r w:rsidRPr="00385E6E">
        <w:rPr>
          <w:rFonts w:ascii="David" w:hAnsi="David"/>
          <w:b/>
          <w:bCs/>
          <w:color w:val="080908"/>
          <w:sz w:val="24"/>
          <w:rtl/>
        </w:rPr>
        <w:t>:"</w:t>
      </w:r>
      <w:r w:rsidRPr="00385E6E">
        <w:rPr>
          <w:rFonts w:ascii="David" w:hAnsi="David" w:hint="cs"/>
          <w:b/>
          <w:bCs/>
          <w:color w:val="080908"/>
          <w:sz w:val="24"/>
          <w:rtl/>
        </w:rPr>
        <w:t>נותן</w:t>
      </w:r>
      <w:r w:rsidRPr="00385E6E">
        <w:rPr>
          <w:rFonts w:ascii="David" w:hAnsi="David"/>
          <w:b/>
          <w:bCs/>
          <w:color w:val="080908"/>
          <w:sz w:val="24"/>
          <w:rtl/>
        </w:rPr>
        <w:t xml:space="preserve"> </w:t>
      </w:r>
      <w:r w:rsidRPr="00385E6E">
        <w:rPr>
          <w:rStyle w:val="ae"/>
          <w:rFonts w:ascii="David" w:hAnsi="David" w:hint="cs"/>
          <w:color w:val="080908"/>
          <w:rtl/>
        </w:rPr>
        <w:t>השירותים</w:t>
      </w:r>
      <w:r w:rsidRPr="00385E6E">
        <w:rPr>
          <w:rFonts w:ascii="David" w:hAnsi="David"/>
          <w:b/>
          <w:bCs/>
          <w:color w:val="080908"/>
          <w:sz w:val="24"/>
          <w:rtl/>
        </w:rPr>
        <w:t>")</w:t>
      </w:r>
    </w:p>
    <w:p w14:paraId="142699C7" w14:textId="77777777" w:rsidR="002C6DE8" w:rsidRPr="00385E6E" w:rsidRDefault="002C6DE8" w:rsidP="00385E6E">
      <w:pPr>
        <w:spacing w:line="360" w:lineRule="atLeast"/>
        <w:jc w:val="center"/>
        <w:rPr>
          <w:rFonts w:ascii="David" w:hAnsi="David"/>
          <w:color w:val="080908"/>
          <w:sz w:val="24"/>
          <w:u w:val="single"/>
          <w:rtl/>
        </w:rPr>
      </w:pPr>
      <w:r w:rsidRPr="00385E6E">
        <w:rPr>
          <w:rFonts w:ascii="David" w:hAnsi="David" w:hint="cs"/>
          <w:color w:val="080908"/>
          <w:sz w:val="24"/>
          <w:u w:val="single"/>
          <w:rtl/>
        </w:rPr>
        <w:t>מצד</w:t>
      </w:r>
      <w:r w:rsidRPr="00385E6E">
        <w:rPr>
          <w:rFonts w:ascii="David" w:hAnsi="David"/>
          <w:color w:val="080908"/>
          <w:sz w:val="24"/>
          <w:u w:val="single"/>
          <w:rtl/>
        </w:rPr>
        <w:t xml:space="preserve"> </w:t>
      </w:r>
      <w:r w:rsidRPr="00385E6E">
        <w:rPr>
          <w:rFonts w:ascii="David" w:hAnsi="David" w:hint="cs"/>
          <w:color w:val="080908"/>
          <w:sz w:val="24"/>
          <w:u w:val="single"/>
          <w:rtl/>
        </w:rPr>
        <w:t>שני</w:t>
      </w:r>
    </w:p>
    <w:p w14:paraId="27E61573" w14:textId="77777777" w:rsidR="002C6DE8" w:rsidRPr="00385E6E" w:rsidRDefault="002C6DE8" w:rsidP="00385E6E">
      <w:pPr>
        <w:spacing w:line="360" w:lineRule="atLeast"/>
        <w:jc w:val="center"/>
        <w:rPr>
          <w:rFonts w:ascii="David" w:hAnsi="David"/>
          <w:color w:val="080908"/>
          <w:sz w:val="24"/>
          <w:rtl/>
        </w:rPr>
      </w:pPr>
    </w:p>
    <w:p w14:paraId="40D1B26C" w14:textId="0448B78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הואיל</w:t>
      </w:r>
      <w:r w:rsidRPr="00385E6E">
        <w:rPr>
          <w:rFonts w:ascii="David" w:hAnsi="David"/>
          <w:color w:val="080908"/>
          <w:sz w:val="24"/>
          <w:rtl/>
        </w:rPr>
        <w:tab/>
      </w:r>
      <w:r w:rsidRPr="00385E6E">
        <w:rPr>
          <w:rFonts w:ascii="David" w:hAnsi="David" w:hint="cs"/>
          <w:color w:val="080908"/>
          <w:sz w:val="24"/>
          <w:rtl/>
        </w:rPr>
        <w:t>והמשרד</w:t>
      </w:r>
      <w:r w:rsidRPr="00385E6E">
        <w:rPr>
          <w:rFonts w:ascii="David" w:hAnsi="David"/>
          <w:color w:val="080908"/>
          <w:sz w:val="24"/>
          <w:rtl/>
        </w:rPr>
        <w:t xml:space="preserve"> </w:t>
      </w:r>
      <w:r w:rsidRPr="00385E6E">
        <w:rPr>
          <w:rFonts w:ascii="David" w:hAnsi="David" w:hint="cs"/>
          <w:color w:val="080908"/>
          <w:sz w:val="24"/>
          <w:rtl/>
        </w:rPr>
        <w:t>פרסם</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b/>
          <w:bCs/>
          <w:color w:val="080908"/>
          <w:sz w:val="24"/>
          <w:rtl/>
        </w:rPr>
        <w:t>מכרז</w:t>
      </w:r>
      <w:r w:rsidRPr="00385E6E">
        <w:rPr>
          <w:rFonts w:ascii="David" w:hAnsi="David"/>
          <w:b/>
          <w:bCs/>
          <w:color w:val="080908"/>
          <w:sz w:val="24"/>
          <w:rtl/>
        </w:rPr>
        <w:t xml:space="preserve"> </w:t>
      </w:r>
      <w:r w:rsidRPr="00385E6E">
        <w:rPr>
          <w:rFonts w:ascii="David" w:hAnsi="David" w:hint="cs"/>
          <w:b/>
          <w:bCs/>
          <w:color w:val="080908"/>
          <w:sz w:val="24"/>
          <w:rtl/>
        </w:rPr>
        <w:t>מס</w:t>
      </w:r>
      <w:r w:rsidRPr="00385E6E">
        <w:rPr>
          <w:rFonts w:ascii="David" w:hAnsi="David"/>
          <w:b/>
          <w:bCs/>
          <w:color w:val="080908"/>
          <w:sz w:val="24"/>
          <w:rtl/>
        </w:rPr>
        <w:t>'</w:t>
      </w:r>
      <w:r w:rsidR="0060275B">
        <w:rPr>
          <w:rFonts w:ascii="David" w:hAnsi="David" w:hint="cs"/>
          <w:color w:val="080908"/>
          <w:sz w:val="24"/>
          <w:rtl/>
        </w:rPr>
        <w:t xml:space="preserve"> </w:t>
      </w:r>
      <w:r w:rsidR="0060275B">
        <w:rPr>
          <w:rFonts w:ascii="David" w:hAnsi="David" w:hint="cs"/>
          <w:color w:val="080908"/>
          <w:sz w:val="24"/>
          <w:u w:val="single"/>
          <w:rtl/>
        </w:rPr>
        <w:t xml:space="preserve">3/21 - </w:t>
      </w:r>
      <w:r w:rsidRPr="00385E6E">
        <w:rPr>
          <w:rFonts w:ascii="David" w:hAnsi="David"/>
          <w:color w:val="080908"/>
          <w:sz w:val="24"/>
          <w:rtl/>
        </w:rPr>
        <w:t xml:space="preserve"> </w:t>
      </w:r>
      <w:r w:rsidR="0060275B" w:rsidRPr="0060275B">
        <w:rPr>
          <w:rFonts w:ascii="David" w:hAnsi="David" w:hint="cs"/>
          <w:b/>
          <w:bCs/>
          <w:color w:val="080908"/>
          <w:sz w:val="24"/>
          <w:rtl/>
        </w:rPr>
        <w:t>רכישת</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מערכת</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ממוחשבת</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לאגף</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הביטחון</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וביצוע</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התאמות</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לצרכי</w:t>
      </w:r>
      <w:r w:rsidR="0060275B" w:rsidRPr="0060275B">
        <w:rPr>
          <w:rFonts w:ascii="David" w:hAnsi="David"/>
          <w:b/>
          <w:bCs/>
          <w:color w:val="080908"/>
          <w:sz w:val="24"/>
          <w:rtl/>
        </w:rPr>
        <w:t xml:space="preserve"> </w:t>
      </w:r>
      <w:r w:rsidR="0060275B" w:rsidRPr="0060275B">
        <w:rPr>
          <w:rFonts w:ascii="David" w:hAnsi="David" w:hint="cs"/>
          <w:b/>
          <w:bCs/>
          <w:color w:val="080908"/>
          <w:sz w:val="24"/>
          <w:rtl/>
        </w:rPr>
        <w:t>המשרד</w:t>
      </w:r>
      <w:r w:rsidR="0060275B" w:rsidRPr="0060275B">
        <w:rPr>
          <w:rFonts w:ascii="David" w:hAnsi="David"/>
          <w:b/>
          <w:bCs/>
          <w:color w:val="080908"/>
          <w:sz w:val="24"/>
          <w:rtl/>
        </w:rPr>
        <w:t xml:space="preserve"> </w:t>
      </w:r>
      <w:r w:rsidRPr="00385E6E">
        <w:rPr>
          <w:rFonts w:ascii="David" w:hAnsi="David"/>
          <w:b/>
          <w:bCs/>
          <w:color w:val="080908"/>
          <w:sz w:val="24"/>
          <w:rtl/>
        </w:rPr>
        <w:t>(</w:t>
      </w:r>
      <w:r w:rsidRPr="00385E6E">
        <w:rPr>
          <w:rFonts w:ascii="David" w:hAnsi="David" w:hint="cs"/>
          <w:b/>
          <w:bCs/>
          <w:color w:val="080908"/>
          <w:sz w:val="24"/>
          <w:rtl/>
        </w:rPr>
        <w:t>להלן</w:t>
      </w:r>
      <w:r w:rsidRPr="00385E6E">
        <w:rPr>
          <w:rFonts w:ascii="David" w:hAnsi="David"/>
          <w:b/>
          <w:bCs/>
          <w:color w:val="080908"/>
          <w:sz w:val="24"/>
          <w:rtl/>
        </w:rPr>
        <w:t>: "</w:t>
      </w:r>
      <w:r w:rsidRPr="00385E6E">
        <w:rPr>
          <w:rFonts w:ascii="David" w:hAnsi="David" w:hint="cs"/>
          <w:b/>
          <w:bCs/>
          <w:color w:val="080908"/>
          <w:sz w:val="24"/>
          <w:rtl/>
        </w:rPr>
        <w:t>המכרז</w:t>
      </w:r>
      <w:r w:rsidR="00F52B9E" w:rsidRPr="00385E6E">
        <w:rPr>
          <w:rFonts w:ascii="David" w:hAnsi="David"/>
          <w:b/>
          <w:bCs/>
          <w:color w:val="080908"/>
          <w:sz w:val="24"/>
          <w:rtl/>
        </w:rPr>
        <w:t>")</w:t>
      </w:r>
      <w:r w:rsidR="00F52B9E"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מהסכם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p>
    <w:p w14:paraId="47B6A450"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ab/>
      </w:r>
      <w:r w:rsidRPr="00385E6E">
        <w:rPr>
          <w:rFonts w:ascii="David" w:hAnsi="David" w:hint="cs"/>
          <w:color w:val="080908"/>
          <w:sz w:val="24"/>
          <w:rtl/>
        </w:rPr>
        <w:t>ונותן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זכה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להחלטת</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Style w:val="ae"/>
          <w:rFonts w:ascii="David" w:hAnsi="David" w:hint="cs"/>
          <w:color w:val="080908"/>
          <w:rtl/>
        </w:rPr>
        <w:t>מיום</w:t>
      </w:r>
      <w:r w:rsidRPr="00385E6E">
        <w:rPr>
          <w:rFonts w:ascii="David" w:hAnsi="David"/>
          <w:color w:val="080908"/>
          <w:sz w:val="24"/>
          <w:rtl/>
        </w:rPr>
        <w:t xml:space="preserve"> </w:t>
      </w:r>
      <w:r w:rsidR="00C50140" w:rsidRPr="00385E6E">
        <w:rPr>
          <w:rFonts w:ascii="David" w:hAnsi="David"/>
          <w:color w:val="080908"/>
          <w:sz w:val="24"/>
          <w:u w:val="single"/>
          <w:rtl/>
        </w:rPr>
        <w:fldChar w:fldCharType="begin">
          <w:ffData>
            <w:name w:val=""/>
            <w:enabled/>
            <w:calcOnExit w:val="0"/>
            <w:statusText w:type="text" w:val="תאריך"/>
            <w:textInput/>
          </w:ffData>
        </w:fldChar>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Pr>
        <w:instrText>FORMTEXT</w:instrText>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tl/>
        </w:rPr>
      </w:r>
      <w:r w:rsidR="00C50140" w:rsidRPr="00385E6E">
        <w:rPr>
          <w:rFonts w:ascii="David" w:hAnsi="David"/>
          <w:color w:val="080908"/>
          <w:sz w:val="24"/>
          <w:u w:val="single"/>
          <w:rtl/>
        </w:rPr>
        <w:fldChar w:fldCharType="separate"/>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והתחייב</w:t>
      </w:r>
      <w:r w:rsidRPr="00385E6E">
        <w:rPr>
          <w:rFonts w:ascii="David" w:hAnsi="David"/>
          <w:color w:val="080908"/>
          <w:sz w:val="24"/>
          <w:rtl/>
        </w:rPr>
        <w:t xml:space="preserve"> </w:t>
      </w:r>
      <w:r w:rsidRPr="00385E6E">
        <w:rPr>
          <w:rFonts w:ascii="David" w:hAnsi="David" w:hint="cs"/>
          <w:color w:val="080908"/>
          <w:sz w:val="24"/>
          <w:rtl/>
        </w:rPr>
        <w:t>לפעול</w:t>
      </w:r>
      <w:r w:rsidRPr="00385E6E">
        <w:rPr>
          <w:rFonts w:ascii="David" w:hAnsi="David"/>
          <w:color w:val="080908"/>
          <w:sz w:val="24"/>
          <w:rtl/>
        </w:rPr>
        <w:t xml:space="preserve"> </w:t>
      </w:r>
      <w:r w:rsidRPr="00385E6E">
        <w:rPr>
          <w:rFonts w:ascii="David" w:hAnsi="David" w:hint="cs"/>
          <w:color w:val="080908"/>
          <w:sz w:val="24"/>
          <w:rtl/>
        </w:rPr>
        <w:t>וליתן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הצעתו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נספחיה</w:t>
      </w:r>
      <w:r w:rsidRPr="00385E6E">
        <w:rPr>
          <w:rFonts w:ascii="David" w:hAnsi="David"/>
          <w:color w:val="080908"/>
          <w:sz w:val="24"/>
          <w:rtl/>
        </w:rPr>
        <w:t xml:space="preserve"> </w:t>
      </w:r>
      <w:r w:rsidRPr="00385E6E">
        <w:rPr>
          <w:rFonts w:ascii="David" w:hAnsi="David" w:hint="cs"/>
          <w:color w:val="080908"/>
          <w:sz w:val="24"/>
          <w:rtl/>
        </w:rPr>
        <w:t>והצהרותיו</w:t>
      </w:r>
      <w:r w:rsidRPr="00385E6E">
        <w:rPr>
          <w:rFonts w:ascii="David" w:hAnsi="David"/>
          <w:color w:val="080908"/>
          <w:sz w:val="24"/>
          <w:rtl/>
        </w:rPr>
        <w:t xml:space="preserve">. </w:t>
      </w:r>
      <w:r w:rsidR="00D14819" w:rsidRPr="00385E6E">
        <w:rPr>
          <w:rFonts w:ascii="David" w:hAnsi="David"/>
          <w:color w:val="080908"/>
          <w:sz w:val="24"/>
          <w:rtl/>
        </w:rPr>
        <w:br/>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נספחיה</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מהסכם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ההצעה</w:t>
      </w:r>
      <w:r w:rsidRPr="00385E6E">
        <w:rPr>
          <w:rFonts w:ascii="David" w:hAnsi="David"/>
          <w:color w:val="080908"/>
          <w:sz w:val="24"/>
          <w:rtl/>
        </w:rPr>
        <w:t xml:space="preserve">"); </w:t>
      </w:r>
    </w:p>
    <w:p w14:paraId="44CA6B0D"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 xml:space="preserve"> </w:t>
      </w:r>
      <w:r w:rsidR="00D14819" w:rsidRPr="00385E6E">
        <w:rPr>
          <w:rFonts w:ascii="David" w:hAnsi="David" w:hint="cs"/>
          <w:color w:val="080908"/>
          <w:sz w:val="24"/>
          <w:rtl/>
        </w:rPr>
        <w:tab/>
      </w:r>
      <w:r w:rsidRPr="00385E6E">
        <w:rPr>
          <w:rFonts w:ascii="David" w:hAnsi="David" w:hint="cs"/>
          <w:color w:val="080908"/>
          <w:sz w:val="24"/>
          <w:rtl/>
        </w:rPr>
        <w:t>והצדדים</w:t>
      </w:r>
      <w:r w:rsidRPr="00385E6E">
        <w:rPr>
          <w:rFonts w:ascii="David" w:hAnsi="David"/>
          <w:color w:val="080908"/>
          <w:sz w:val="24"/>
          <w:rtl/>
        </w:rPr>
        <w:t xml:space="preserve"> </w:t>
      </w:r>
      <w:r w:rsidRPr="00385E6E">
        <w:rPr>
          <w:rFonts w:ascii="David" w:hAnsi="David" w:hint="cs"/>
          <w:color w:val="080908"/>
          <w:sz w:val="24"/>
          <w:rtl/>
        </w:rPr>
        <w:t>מעוניינים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יבצע</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במועדים</w:t>
      </w:r>
      <w:r w:rsidRPr="00385E6E">
        <w:rPr>
          <w:rFonts w:ascii="David" w:hAnsi="David"/>
          <w:color w:val="080908"/>
          <w:sz w:val="24"/>
          <w:rtl/>
        </w:rPr>
        <w:t xml:space="preserve"> </w:t>
      </w:r>
      <w:r w:rsidRPr="00385E6E">
        <w:rPr>
          <w:rFonts w:ascii="David" w:hAnsi="David" w:hint="cs"/>
          <w:color w:val="080908"/>
          <w:sz w:val="24"/>
          <w:rtl/>
        </w:rPr>
        <w:t>ובתנאים</w:t>
      </w:r>
      <w:r w:rsidRPr="00385E6E">
        <w:rPr>
          <w:rFonts w:ascii="David" w:hAnsi="David"/>
          <w:color w:val="080908"/>
          <w:sz w:val="24"/>
          <w:rtl/>
        </w:rPr>
        <w:t xml:space="preserve"> </w:t>
      </w:r>
      <w:r w:rsidRPr="00385E6E">
        <w:rPr>
          <w:rFonts w:ascii="David" w:hAnsi="David" w:hint="cs"/>
          <w:color w:val="080908"/>
          <w:sz w:val="24"/>
          <w:rtl/>
        </w:rPr>
        <w:t>הכל</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ובהצעה</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השירותים</w:t>
      </w:r>
      <w:r w:rsidRPr="00385E6E">
        <w:rPr>
          <w:rStyle w:val="ae"/>
          <w:rFonts w:ascii="David" w:hAnsi="David"/>
          <w:color w:val="080908"/>
          <w:rtl/>
        </w:rPr>
        <w:t>")</w:t>
      </w:r>
      <w:r w:rsidRPr="00385E6E">
        <w:rPr>
          <w:rFonts w:ascii="David" w:hAnsi="David"/>
          <w:color w:val="080908"/>
          <w:sz w:val="24"/>
          <w:rtl/>
        </w:rPr>
        <w:t>;</w:t>
      </w:r>
    </w:p>
    <w:p w14:paraId="2479B155"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lastRenderedPageBreak/>
        <w:t>והואיל</w:t>
      </w:r>
      <w:r w:rsidRPr="00385E6E">
        <w:rPr>
          <w:rFonts w:ascii="David" w:hAnsi="David"/>
          <w:color w:val="080908"/>
          <w:sz w:val="24"/>
          <w:rtl/>
        </w:rPr>
        <w:t xml:space="preserve"> </w:t>
      </w:r>
      <w:r w:rsidR="00D14819" w:rsidRPr="00385E6E">
        <w:rPr>
          <w:rFonts w:ascii="David" w:hAnsi="David" w:hint="cs"/>
          <w:color w:val="080908"/>
          <w:sz w:val="24"/>
          <w:rtl/>
        </w:rPr>
        <w:tab/>
      </w:r>
      <w:r w:rsidRPr="00385E6E">
        <w:rPr>
          <w:rFonts w:ascii="David" w:hAnsi="David" w:hint="cs"/>
          <w:color w:val="080908"/>
          <w:sz w:val="24"/>
          <w:rtl/>
        </w:rPr>
        <w:t>והצדדים</w:t>
      </w:r>
      <w:r w:rsidRPr="00385E6E">
        <w:rPr>
          <w:rFonts w:ascii="David" w:hAnsi="David"/>
          <w:color w:val="080908"/>
          <w:sz w:val="24"/>
          <w:rtl/>
        </w:rPr>
        <w:t xml:space="preserve"> </w:t>
      </w:r>
      <w:r w:rsidRPr="00385E6E">
        <w:rPr>
          <w:rFonts w:ascii="David" w:hAnsi="David" w:hint="cs"/>
          <w:color w:val="080908"/>
          <w:sz w:val="24"/>
          <w:rtl/>
        </w:rPr>
        <w:t>מסכימים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התקשרות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בסיס</w:t>
      </w:r>
      <w:r w:rsidRPr="00385E6E">
        <w:rPr>
          <w:rFonts w:ascii="David" w:hAnsi="David"/>
          <w:color w:val="080908"/>
          <w:sz w:val="24"/>
          <w:rtl/>
        </w:rPr>
        <w:t xml:space="preserve"> </w:t>
      </w:r>
      <w:r w:rsidRPr="00385E6E">
        <w:rPr>
          <w:rFonts w:ascii="David" w:hAnsi="David" w:hint="cs"/>
          <w:color w:val="080908"/>
          <w:sz w:val="24"/>
          <w:rtl/>
        </w:rPr>
        <w:t>קבלני</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תיצור</w:t>
      </w:r>
      <w:r w:rsidRPr="00385E6E">
        <w:rPr>
          <w:rFonts w:ascii="David" w:hAnsi="David"/>
          <w:color w:val="080908"/>
          <w:sz w:val="24"/>
          <w:rtl/>
        </w:rPr>
        <w:t xml:space="preserve"> </w:t>
      </w:r>
      <w:r w:rsidRPr="00385E6E">
        <w:rPr>
          <w:rFonts w:ascii="David" w:hAnsi="David" w:hint="cs"/>
          <w:color w:val="080908"/>
          <w:sz w:val="24"/>
          <w:rtl/>
        </w:rPr>
        <w:t>יחסי</w:t>
      </w:r>
      <w:r w:rsidRPr="00385E6E">
        <w:rPr>
          <w:rFonts w:ascii="David" w:hAnsi="David"/>
          <w:color w:val="080908"/>
          <w:sz w:val="24"/>
          <w:rtl/>
        </w:rPr>
        <w:t xml:space="preserve"> </w:t>
      </w:r>
      <w:r w:rsidRPr="00385E6E">
        <w:rPr>
          <w:rFonts w:ascii="David" w:hAnsi="David" w:hint="cs"/>
          <w:color w:val="080908"/>
          <w:sz w:val="24"/>
          <w:rtl/>
        </w:rPr>
        <w:t>שותפות</w:t>
      </w:r>
      <w:r w:rsidRPr="00385E6E">
        <w:rPr>
          <w:rFonts w:ascii="David" w:hAnsi="David"/>
          <w:color w:val="080908"/>
          <w:sz w:val="24"/>
          <w:rtl/>
        </w:rPr>
        <w:t xml:space="preserve"> </w:t>
      </w:r>
      <w:r w:rsidRPr="00385E6E">
        <w:rPr>
          <w:rFonts w:ascii="David" w:hAnsi="David" w:hint="cs"/>
          <w:color w:val="080908"/>
          <w:sz w:val="24"/>
          <w:rtl/>
        </w:rPr>
        <w:t>או</w:t>
      </w:r>
      <w:r w:rsidR="00D14819" w:rsidRPr="00385E6E">
        <w:rPr>
          <w:rFonts w:ascii="David" w:hAnsi="David" w:hint="cs"/>
          <w:color w:val="080908"/>
          <w:sz w:val="24"/>
          <w:rtl/>
        </w:rPr>
        <w:t xml:space="preserve"> </w:t>
      </w:r>
      <w:r w:rsidR="00BD5732" w:rsidRPr="00385E6E">
        <w:rPr>
          <w:rFonts w:ascii="David" w:hAnsi="David" w:hint="cs"/>
          <w:color w:val="080908"/>
          <w:sz w:val="24"/>
          <w:rtl/>
        </w:rPr>
        <w:t>נספח</w:t>
      </w:r>
      <w:r w:rsidRPr="00385E6E">
        <w:rPr>
          <w:rFonts w:ascii="David" w:hAnsi="David" w:hint="cs"/>
          <w:color w:val="080908"/>
          <w:sz w:val="24"/>
          <w:rtl/>
        </w:rPr>
        <w:t>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יחסי</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מעביד</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בהתחשב</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שאינם</w:t>
      </w:r>
      <w:r w:rsidRPr="00385E6E">
        <w:rPr>
          <w:rFonts w:ascii="David" w:hAnsi="David"/>
          <w:color w:val="080908"/>
          <w:sz w:val="24"/>
          <w:rtl/>
        </w:rPr>
        <w:t xml:space="preserve"> </w:t>
      </w:r>
      <w:r w:rsidRPr="00385E6E">
        <w:rPr>
          <w:rFonts w:ascii="David" w:hAnsi="David" w:hint="cs"/>
          <w:color w:val="080908"/>
          <w:sz w:val="24"/>
          <w:rtl/>
        </w:rPr>
        <w:t>הולמים</w:t>
      </w:r>
      <w:r w:rsidRPr="00385E6E">
        <w:rPr>
          <w:rFonts w:ascii="David" w:hAnsi="David"/>
          <w:color w:val="080908"/>
          <w:sz w:val="24"/>
          <w:rtl/>
        </w:rPr>
        <w:t xml:space="preserve"> </w:t>
      </w:r>
      <w:r w:rsidRPr="00385E6E">
        <w:rPr>
          <w:rFonts w:ascii="David" w:hAnsi="David" w:hint="cs"/>
          <w:color w:val="080908"/>
          <w:sz w:val="24"/>
          <w:rtl/>
        </w:rPr>
        <w:t>התקשרות</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יחסי</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מעביד</w:t>
      </w:r>
      <w:r w:rsidRPr="00385E6E">
        <w:rPr>
          <w:rFonts w:ascii="David" w:hAnsi="David"/>
          <w:color w:val="080908"/>
          <w:sz w:val="24"/>
          <w:rtl/>
        </w:rPr>
        <w:t>;</w:t>
      </w:r>
    </w:p>
    <w:p w14:paraId="6B94DB06"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 xml:space="preserve"> </w:t>
      </w:r>
      <w:r w:rsidR="00D14819" w:rsidRPr="00385E6E">
        <w:rPr>
          <w:rFonts w:ascii="David" w:hAnsi="David" w:hint="cs"/>
          <w:color w:val="080908"/>
          <w:sz w:val="24"/>
          <w:rtl/>
        </w:rPr>
        <w:tab/>
      </w:r>
      <w:r w:rsidRPr="00385E6E">
        <w:rPr>
          <w:rFonts w:ascii="David" w:hAnsi="David" w:hint="cs"/>
          <w:color w:val="080908"/>
          <w:sz w:val="24"/>
          <w:rtl/>
        </w:rPr>
        <w:t>והתחייבות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מתוקצבת</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השנתי</w:t>
      </w:r>
      <w:r w:rsidRPr="00385E6E">
        <w:rPr>
          <w:rFonts w:ascii="David" w:hAnsi="David"/>
          <w:color w:val="080908"/>
          <w:sz w:val="24"/>
          <w:rtl/>
        </w:rPr>
        <w:t xml:space="preserve"> </w:t>
      </w:r>
      <w:r w:rsidRPr="00385E6E">
        <w:rPr>
          <w:rFonts w:ascii="David" w:hAnsi="David" w:hint="cs"/>
          <w:color w:val="080908"/>
          <w:sz w:val="24"/>
          <w:rtl/>
        </w:rPr>
        <w:t>לשנת</w:t>
      </w:r>
      <w:r w:rsidRPr="00385E6E">
        <w:rPr>
          <w:rFonts w:ascii="David" w:hAnsi="David"/>
          <w:color w:val="080908"/>
          <w:sz w:val="24"/>
          <w:rtl/>
        </w:rPr>
        <w:t xml:space="preserve"> </w:t>
      </w:r>
      <w:r w:rsidRPr="00385E6E">
        <w:rPr>
          <w:rFonts w:ascii="David" w:hAnsi="David" w:hint="cs"/>
          <w:color w:val="080908"/>
          <w:sz w:val="24"/>
          <w:rtl/>
        </w:rPr>
        <w:t>הכספים</w:t>
      </w:r>
      <w:r w:rsidRPr="00385E6E">
        <w:rPr>
          <w:rFonts w:ascii="David" w:hAnsi="David"/>
          <w:color w:val="080908"/>
          <w:sz w:val="24"/>
          <w:rtl/>
        </w:rPr>
        <w:t xml:space="preserve"> </w:t>
      </w:r>
      <w:r w:rsidR="00C50140" w:rsidRPr="00385E6E">
        <w:rPr>
          <w:rFonts w:ascii="David" w:hAnsi="David"/>
          <w:color w:val="080908"/>
          <w:sz w:val="24"/>
          <w:u w:val="single"/>
          <w:rtl/>
        </w:rPr>
        <w:fldChar w:fldCharType="begin">
          <w:ffData>
            <w:name w:val=""/>
            <w:enabled/>
            <w:calcOnExit w:val="0"/>
            <w:statusText w:type="text" w:val="שנת הכספים"/>
            <w:textInput/>
          </w:ffData>
        </w:fldChar>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Pr>
        <w:instrText>FORMTEXT</w:instrText>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tl/>
        </w:rPr>
      </w:r>
      <w:r w:rsidR="00C50140" w:rsidRPr="00385E6E">
        <w:rPr>
          <w:rFonts w:ascii="David" w:hAnsi="David"/>
          <w:color w:val="080908"/>
          <w:sz w:val="24"/>
          <w:u w:val="single"/>
          <w:rtl/>
        </w:rPr>
        <w:fldChar w:fldCharType="separate"/>
      </w:r>
      <w:r w:rsidR="00C50140" w:rsidRPr="00385E6E">
        <w:rPr>
          <w:rFonts w:ascii="David" w:hAnsi="David"/>
          <w:noProof/>
          <w:color w:val="080908"/>
          <w:sz w:val="24"/>
          <w:u w:val="single"/>
          <w:rtl/>
        </w:rPr>
        <w:t> </w:t>
      </w:r>
      <w:r w:rsidR="00C50140" w:rsidRPr="00385E6E">
        <w:rPr>
          <w:rFonts w:ascii="David" w:hAnsi="David" w:hint="cs"/>
          <w:noProof/>
          <w:color w:val="080908"/>
          <w:sz w:val="24"/>
          <w:u w:val="single"/>
          <w:rtl/>
        </w:rPr>
        <w:t xml:space="preserve">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בתקנה</w:t>
      </w:r>
      <w:r w:rsidRPr="00385E6E">
        <w:rPr>
          <w:rFonts w:ascii="David" w:hAnsi="David"/>
          <w:color w:val="080908"/>
          <w:sz w:val="24"/>
          <w:rtl/>
        </w:rPr>
        <w:t xml:space="preserve"> </w:t>
      </w:r>
      <w:r w:rsidR="00C50140" w:rsidRPr="00385E6E">
        <w:rPr>
          <w:rFonts w:ascii="David" w:hAnsi="David"/>
          <w:color w:val="080908"/>
          <w:sz w:val="24"/>
          <w:u w:val="single"/>
          <w:rtl/>
        </w:rPr>
        <w:fldChar w:fldCharType="begin">
          <w:ffData>
            <w:name w:val=""/>
            <w:enabled/>
            <w:calcOnExit w:val="0"/>
            <w:statusText w:type="text" w:val="מספר תקנה"/>
            <w:textInput/>
          </w:ffData>
        </w:fldChar>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Pr>
        <w:instrText>FORMTEXT</w:instrText>
      </w:r>
      <w:r w:rsidR="00C50140" w:rsidRPr="00385E6E">
        <w:rPr>
          <w:rFonts w:ascii="David" w:hAnsi="David"/>
          <w:color w:val="080908"/>
          <w:sz w:val="24"/>
          <w:u w:val="single"/>
          <w:rtl/>
        </w:rPr>
        <w:instrText xml:space="preserve"> </w:instrText>
      </w:r>
      <w:r w:rsidR="00C50140" w:rsidRPr="00385E6E">
        <w:rPr>
          <w:rFonts w:ascii="David" w:hAnsi="David"/>
          <w:color w:val="080908"/>
          <w:sz w:val="24"/>
          <w:u w:val="single"/>
          <w:rtl/>
        </w:rPr>
      </w:r>
      <w:r w:rsidR="00C50140" w:rsidRPr="00385E6E">
        <w:rPr>
          <w:rFonts w:ascii="David" w:hAnsi="David"/>
          <w:color w:val="080908"/>
          <w:sz w:val="24"/>
          <w:u w:val="single"/>
          <w:rtl/>
        </w:rPr>
        <w:fldChar w:fldCharType="separate"/>
      </w:r>
      <w:r w:rsidR="00C50140" w:rsidRPr="00385E6E">
        <w:rPr>
          <w:rFonts w:ascii="David" w:hAnsi="David"/>
          <w:noProof/>
          <w:color w:val="080908"/>
          <w:sz w:val="24"/>
          <w:u w:val="single"/>
          <w:rtl/>
        </w:rPr>
        <w:t> </w:t>
      </w:r>
      <w:r w:rsidR="00C50140" w:rsidRPr="00385E6E">
        <w:rPr>
          <w:rFonts w:ascii="David" w:hAnsi="David" w:hint="cs"/>
          <w:noProof/>
          <w:color w:val="080908"/>
          <w:sz w:val="24"/>
          <w:u w:val="single"/>
          <w:rtl/>
        </w:rPr>
        <w:t xml:space="preserve">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noProof/>
          <w:color w:val="080908"/>
          <w:sz w:val="24"/>
          <w:u w:val="single"/>
          <w:rtl/>
        </w:rPr>
        <w:t> </w:t>
      </w:r>
      <w:r w:rsidR="00C50140"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תקציב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1416D66B" w14:textId="74B562D9" w:rsidR="002C6DE8" w:rsidRPr="00385E6E" w:rsidRDefault="002C6DE8" w:rsidP="0060275B">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 xml:space="preserve"> </w:t>
      </w:r>
      <w:r w:rsidR="00D14819" w:rsidRPr="00385E6E">
        <w:rPr>
          <w:rFonts w:ascii="David" w:hAnsi="David" w:hint="cs"/>
          <w:color w:val="080908"/>
          <w:sz w:val="24"/>
          <w:rtl/>
        </w:rPr>
        <w:tab/>
      </w:r>
      <w:r w:rsidRPr="00385E6E">
        <w:rPr>
          <w:rFonts w:ascii="David" w:hAnsi="David" w:hint="cs"/>
          <w:color w:val="080908"/>
          <w:sz w:val="24"/>
          <w:rtl/>
        </w:rPr>
        <w:t>ונותן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קיימת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הגבלה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מניעה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להתקשרותו</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4B2C7CE5" w14:textId="77777777" w:rsidR="002C6DE8" w:rsidRPr="00385E6E" w:rsidRDefault="002C6DE8" w:rsidP="00385E6E">
      <w:pPr>
        <w:spacing w:line="360" w:lineRule="atLeast"/>
        <w:rPr>
          <w:rStyle w:val="ae"/>
          <w:rFonts w:ascii="David" w:hAnsi="David"/>
          <w:color w:val="080908"/>
          <w:rtl/>
        </w:rPr>
      </w:pPr>
      <w:r w:rsidRPr="00385E6E">
        <w:rPr>
          <w:rStyle w:val="ae"/>
          <w:rFonts w:ascii="David" w:hAnsi="David" w:hint="cs"/>
          <w:color w:val="080908"/>
          <w:rtl/>
        </w:rPr>
        <w:t>לפיכך</w:t>
      </w:r>
      <w:r w:rsidRPr="00385E6E">
        <w:rPr>
          <w:rStyle w:val="ae"/>
          <w:rFonts w:ascii="David" w:hAnsi="David"/>
          <w:color w:val="080908"/>
          <w:rtl/>
        </w:rPr>
        <w:t xml:space="preserve"> </w:t>
      </w:r>
      <w:r w:rsidRPr="00385E6E">
        <w:rPr>
          <w:rStyle w:val="ae"/>
          <w:rFonts w:ascii="David" w:hAnsi="David" w:hint="cs"/>
          <w:color w:val="080908"/>
          <w:rtl/>
        </w:rPr>
        <w:t>הוצהר</w:t>
      </w:r>
      <w:r w:rsidRPr="00385E6E">
        <w:rPr>
          <w:rStyle w:val="ae"/>
          <w:rFonts w:ascii="David" w:hAnsi="David"/>
          <w:color w:val="080908"/>
          <w:rtl/>
        </w:rPr>
        <w:t xml:space="preserve"> </w:t>
      </w:r>
      <w:r w:rsidRPr="00385E6E">
        <w:rPr>
          <w:rStyle w:val="ae"/>
          <w:rFonts w:ascii="David" w:hAnsi="David" w:hint="cs"/>
          <w:color w:val="080908"/>
          <w:rtl/>
        </w:rPr>
        <w:t>הוסכם</w:t>
      </w:r>
      <w:r w:rsidRPr="00385E6E">
        <w:rPr>
          <w:rStyle w:val="ae"/>
          <w:rFonts w:ascii="David" w:hAnsi="David"/>
          <w:color w:val="080908"/>
          <w:rtl/>
        </w:rPr>
        <w:t xml:space="preserve"> </w:t>
      </w:r>
      <w:r w:rsidRPr="00385E6E">
        <w:rPr>
          <w:rStyle w:val="ae"/>
          <w:rFonts w:ascii="David" w:hAnsi="David" w:hint="cs"/>
          <w:color w:val="080908"/>
          <w:rtl/>
        </w:rPr>
        <w:t>והותנה</w:t>
      </w:r>
      <w:r w:rsidRPr="00385E6E">
        <w:rPr>
          <w:rStyle w:val="ae"/>
          <w:rFonts w:ascii="David" w:hAnsi="David"/>
          <w:color w:val="080908"/>
          <w:rtl/>
        </w:rPr>
        <w:t xml:space="preserve"> </w:t>
      </w:r>
      <w:r w:rsidRPr="00385E6E">
        <w:rPr>
          <w:rStyle w:val="ae"/>
          <w:rFonts w:ascii="David" w:hAnsi="David" w:hint="cs"/>
          <w:color w:val="080908"/>
          <w:rtl/>
        </w:rPr>
        <w:t>בין</w:t>
      </w:r>
      <w:r w:rsidRPr="00385E6E">
        <w:rPr>
          <w:rStyle w:val="ae"/>
          <w:rFonts w:ascii="David" w:hAnsi="David"/>
          <w:color w:val="080908"/>
          <w:rtl/>
        </w:rPr>
        <w:t xml:space="preserve"> </w:t>
      </w:r>
      <w:r w:rsidRPr="00385E6E">
        <w:rPr>
          <w:rStyle w:val="ae"/>
          <w:rFonts w:ascii="David" w:hAnsi="David" w:hint="cs"/>
          <w:color w:val="080908"/>
          <w:rtl/>
        </w:rPr>
        <w:t>הצדדים</w:t>
      </w:r>
      <w:r w:rsidRPr="00385E6E">
        <w:rPr>
          <w:rStyle w:val="ae"/>
          <w:rFonts w:ascii="David" w:hAnsi="David"/>
          <w:color w:val="080908"/>
          <w:rtl/>
        </w:rPr>
        <w:t xml:space="preserve"> </w:t>
      </w:r>
      <w:r w:rsidRPr="00385E6E">
        <w:rPr>
          <w:rStyle w:val="ae"/>
          <w:rFonts w:ascii="David" w:hAnsi="David" w:hint="cs"/>
          <w:color w:val="080908"/>
          <w:rtl/>
        </w:rPr>
        <w:t>כדלקמן</w:t>
      </w:r>
      <w:r w:rsidRPr="00385E6E">
        <w:rPr>
          <w:rStyle w:val="ae"/>
          <w:rFonts w:ascii="David" w:hAnsi="David"/>
          <w:color w:val="080908"/>
          <w:rtl/>
        </w:rPr>
        <w:t>:</w:t>
      </w:r>
    </w:p>
    <w:p w14:paraId="04C0359C" w14:textId="77777777" w:rsidR="00D14819" w:rsidRPr="00385E6E" w:rsidRDefault="002C6DE8" w:rsidP="00385E6E">
      <w:pPr>
        <w:pStyle w:val="a"/>
        <w:spacing w:line="360" w:lineRule="atLeast"/>
        <w:rPr>
          <w:rFonts w:ascii="David" w:hAnsi="David"/>
          <w:color w:val="080908"/>
        </w:rPr>
      </w:pPr>
      <w:r w:rsidRPr="00385E6E">
        <w:rPr>
          <w:rFonts w:ascii="David" w:hAnsi="David" w:hint="cs"/>
          <w:color w:val="080908"/>
          <w:rtl/>
        </w:rPr>
        <w:t>מבוא</w:t>
      </w:r>
    </w:p>
    <w:p w14:paraId="5CD56209"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המבוא</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ונספחיו</w:t>
      </w:r>
      <w:r w:rsidRPr="00385E6E">
        <w:rPr>
          <w:rFonts w:ascii="David" w:hAnsi="David"/>
          <w:color w:val="080908"/>
          <w:sz w:val="24"/>
          <w:rtl/>
        </w:rPr>
        <w:t xml:space="preserve"> </w:t>
      </w:r>
      <w:r w:rsidRPr="00385E6E">
        <w:rPr>
          <w:rFonts w:ascii="David" w:hAnsi="David" w:hint="cs"/>
          <w:color w:val="080908"/>
          <w:sz w:val="24"/>
          <w:rtl/>
        </w:rPr>
        <w:t>מהווים</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מהסכם</w:t>
      </w:r>
      <w:r w:rsidRPr="00385E6E">
        <w:rPr>
          <w:rFonts w:ascii="David" w:hAnsi="David"/>
          <w:color w:val="080908"/>
          <w:sz w:val="24"/>
          <w:rtl/>
        </w:rPr>
        <w:t xml:space="preserve"> </w:t>
      </w:r>
      <w:r w:rsidRPr="00385E6E">
        <w:rPr>
          <w:rFonts w:ascii="David" w:hAnsi="David" w:hint="cs"/>
          <w:color w:val="080908"/>
          <w:sz w:val="24"/>
          <w:rtl/>
        </w:rPr>
        <w:t>זה</w:t>
      </w:r>
      <w:r w:rsidR="00D14819" w:rsidRPr="00385E6E">
        <w:rPr>
          <w:rFonts w:ascii="David" w:hAnsi="David"/>
          <w:color w:val="080908"/>
          <w:sz w:val="24"/>
          <w:rtl/>
        </w:rPr>
        <w:t>.</w:t>
      </w:r>
    </w:p>
    <w:p w14:paraId="011ECE3D"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הכותרות</w:t>
      </w:r>
      <w:r w:rsidRPr="00385E6E">
        <w:rPr>
          <w:rFonts w:ascii="David" w:hAnsi="David"/>
          <w:color w:val="080908"/>
          <w:sz w:val="24"/>
          <w:rtl/>
        </w:rPr>
        <w:t xml:space="preserve"> </w:t>
      </w:r>
      <w:r w:rsidRPr="00385E6E">
        <w:rPr>
          <w:rFonts w:ascii="David" w:hAnsi="David" w:hint="cs"/>
          <w:color w:val="080908"/>
          <w:sz w:val="24"/>
          <w:rtl/>
        </w:rPr>
        <w:t>נועדו</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הנוחיות</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r w:rsidRPr="00385E6E">
        <w:rPr>
          <w:rFonts w:ascii="David" w:hAnsi="David" w:hint="cs"/>
          <w:color w:val="080908"/>
          <w:sz w:val="24"/>
          <w:rtl/>
        </w:rPr>
        <w:t>והן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תשמשנה</w:t>
      </w:r>
      <w:r w:rsidRPr="00385E6E">
        <w:rPr>
          <w:rFonts w:ascii="David" w:hAnsi="David"/>
          <w:color w:val="080908"/>
          <w:sz w:val="24"/>
          <w:rtl/>
        </w:rPr>
        <w:t xml:space="preserve"> </w:t>
      </w:r>
      <w:r w:rsidRPr="00385E6E">
        <w:rPr>
          <w:rFonts w:ascii="David" w:hAnsi="David" w:hint="cs"/>
          <w:color w:val="080908"/>
          <w:sz w:val="24"/>
          <w:rtl/>
        </w:rPr>
        <w:t>לפרשנות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w:t>
      </w:r>
    </w:p>
    <w:p w14:paraId="15DA9AE8"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באות</w:t>
      </w:r>
      <w:r w:rsidRPr="00385E6E">
        <w:rPr>
          <w:rFonts w:ascii="David" w:hAnsi="David"/>
          <w:color w:val="080908"/>
          <w:sz w:val="24"/>
          <w:rtl/>
        </w:rPr>
        <w:t xml:space="preserve"> </w:t>
      </w:r>
      <w:r w:rsidRPr="00385E6E">
        <w:rPr>
          <w:rFonts w:ascii="David" w:hAnsi="David" w:hint="cs"/>
          <w:color w:val="080908"/>
          <w:sz w:val="24"/>
          <w:rtl/>
        </w:rPr>
        <w:t>להוסיף</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ומכל</w:t>
      </w:r>
      <w:r w:rsidRPr="00385E6E">
        <w:rPr>
          <w:rFonts w:ascii="David" w:hAnsi="David"/>
          <w:color w:val="080908"/>
          <w:sz w:val="24"/>
          <w:rtl/>
        </w:rPr>
        <w:t xml:space="preserve"> </w:t>
      </w:r>
      <w:r w:rsidRPr="00385E6E">
        <w:rPr>
          <w:rFonts w:ascii="David" w:hAnsi="David" w:hint="cs"/>
          <w:color w:val="080908"/>
          <w:sz w:val="24"/>
          <w:rtl/>
        </w:rPr>
        <w:t>סעד</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זכאי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ייחשב</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כהקלה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כויתור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הוראה</w:t>
      </w:r>
      <w:r w:rsidRPr="00385E6E">
        <w:rPr>
          <w:rFonts w:ascii="David" w:hAnsi="David"/>
          <w:color w:val="080908"/>
          <w:sz w:val="24"/>
          <w:rtl/>
        </w:rPr>
        <w:t xml:space="preserve"> </w:t>
      </w:r>
      <w:r w:rsidRPr="00385E6E">
        <w:rPr>
          <w:rFonts w:ascii="David" w:hAnsi="David" w:hint="cs"/>
          <w:color w:val="080908"/>
          <w:sz w:val="24"/>
          <w:rtl/>
        </w:rPr>
        <w:t>מהוראות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w:t>
      </w:r>
    </w:p>
    <w:p w14:paraId="7E757837"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יהיו</w:t>
      </w:r>
      <w:r w:rsidRPr="00385E6E">
        <w:rPr>
          <w:rFonts w:ascii="David" w:hAnsi="David"/>
          <w:color w:val="080908"/>
          <w:sz w:val="24"/>
          <w:rtl/>
        </w:rPr>
        <w:t xml:space="preserve"> </w:t>
      </w:r>
      <w:r w:rsidRPr="00385E6E">
        <w:rPr>
          <w:rFonts w:ascii="David" w:hAnsi="David" w:hint="cs"/>
          <w:color w:val="080908"/>
          <w:sz w:val="24"/>
          <w:rtl/>
        </w:rPr>
        <w:t>למונחים</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הפרוש</w:t>
      </w:r>
      <w:r w:rsidRPr="00385E6E">
        <w:rPr>
          <w:rFonts w:ascii="David" w:hAnsi="David"/>
          <w:color w:val="080908"/>
          <w:sz w:val="24"/>
          <w:rtl/>
        </w:rPr>
        <w:t xml:space="preserve"> </w:t>
      </w:r>
      <w:r w:rsidRPr="00385E6E">
        <w:rPr>
          <w:rFonts w:ascii="David" w:hAnsi="David" w:hint="cs"/>
          <w:color w:val="080908"/>
          <w:sz w:val="24"/>
          <w:rtl/>
        </w:rPr>
        <w:t>והמשמעות</w:t>
      </w:r>
      <w:r w:rsidRPr="00385E6E">
        <w:rPr>
          <w:rFonts w:ascii="David" w:hAnsi="David"/>
          <w:color w:val="080908"/>
          <w:sz w:val="24"/>
          <w:rtl/>
        </w:rPr>
        <w:t xml:space="preserve"> </w:t>
      </w:r>
      <w:r w:rsidRPr="00385E6E">
        <w:rPr>
          <w:rFonts w:ascii="David" w:hAnsi="David" w:hint="cs"/>
          <w:color w:val="080908"/>
          <w:sz w:val="24"/>
          <w:rtl/>
        </w:rPr>
        <w:t>המוקנים</w:t>
      </w:r>
      <w:r w:rsidRPr="00385E6E">
        <w:rPr>
          <w:rFonts w:ascii="David" w:hAnsi="David"/>
          <w:color w:val="080908"/>
          <w:sz w:val="24"/>
          <w:rtl/>
        </w:rPr>
        <w:t xml:space="preserve"> </w:t>
      </w:r>
      <w:r w:rsidRPr="00385E6E">
        <w:rPr>
          <w:rFonts w:ascii="David" w:hAnsi="David" w:hint="cs"/>
          <w:color w:val="080908"/>
          <w:sz w:val="24"/>
          <w:rtl/>
        </w:rPr>
        <w:t>להם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w:t>
      </w:r>
    </w:p>
    <w:p w14:paraId="7B91DBB0"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סתירה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בהירות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יחולו</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נאמר</w:t>
      </w:r>
      <w:r w:rsidRPr="00385E6E">
        <w:rPr>
          <w:rFonts w:ascii="David" w:hAnsi="David"/>
          <w:color w:val="080908"/>
          <w:sz w:val="24"/>
          <w:rtl/>
        </w:rPr>
        <w:t xml:space="preserve"> </w:t>
      </w:r>
      <w:r w:rsidRPr="00385E6E">
        <w:rPr>
          <w:rFonts w:ascii="David" w:hAnsi="David" w:hint="cs"/>
          <w:color w:val="080908"/>
          <w:sz w:val="24"/>
          <w:rtl/>
        </w:rPr>
        <w:t>במפורש</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p>
    <w:p w14:paraId="25A5E15B" w14:textId="77777777" w:rsidR="00D14819" w:rsidRPr="00385E6E" w:rsidRDefault="002C6DE8" w:rsidP="00385E6E">
      <w:pPr>
        <w:pStyle w:val="a"/>
        <w:spacing w:line="360" w:lineRule="atLeast"/>
        <w:rPr>
          <w:rFonts w:ascii="David" w:hAnsi="David"/>
          <w:color w:val="080908"/>
        </w:rPr>
      </w:pPr>
      <w:r w:rsidRPr="00385E6E">
        <w:rPr>
          <w:rFonts w:ascii="David" w:hAnsi="David" w:hint="cs"/>
          <w:color w:val="080908"/>
          <w:rtl/>
        </w:rPr>
        <w:t>הצהרות</w:t>
      </w:r>
      <w:r w:rsidRPr="00385E6E">
        <w:rPr>
          <w:rFonts w:ascii="David" w:hAnsi="David"/>
          <w:color w:val="080908"/>
          <w:rtl/>
        </w:rPr>
        <w:t xml:space="preserve"> </w:t>
      </w:r>
      <w:r w:rsidRPr="00385E6E">
        <w:rPr>
          <w:rFonts w:ascii="David" w:hAnsi="David" w:hint="cs"/>
          <w:color w:val="080908"/>
          <w:rtl/>
        </w:rPr>
        <w:t>הצדדים</w:t>
      </w:r>
    </w:p>
    <w:p w14:paraId="67C3219E"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ידו</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פוגע</w:t>
      </w:r>
      <w:r w:rsidRPr="00385E6E">
        <w:rPr>
          <w:rFonts w:ascii="David" w:hAnsi="David"/>
          <w:color w:val="080908"/>
          <w:sz w:val="24"/>
          <w:rtl/>
        </w:rPr>
        <w:t xml:space="preserve"> </w:t>
      </w:r>
      <w:r w:rsidRPr="00385E6E">
        <w:rPr>
          <w:rFonts w:ascii="David" w:hAnsi="David" w:hint="cs"/>
          <w:color w:val="080908"/>
          <w:sz w:val="24"/>
          <w:rtl/>
        </w:rPr>
        <w:t>בזכויות</w:t>
      </w:r>
      <w:r w:rsidRPr="00385E6E">
        <w:rPr>
          <w:rFonts w:ascii="David" w:hAnsi="David"/>
          <w:color w:val="080908"/>
          <w:sz w:val="24"/>
          <w:rtl/>
        </w:rPr>
        <w:t xml:space="preserve"> </w:t>
      </w:r>
      <w:r w:rsidRPr="00385E6E">
        <w:rPr>
          <w:rFonts w:ascii="David" w:hAnsi="David" w:hint="cs"/>
          <w:color w:val="080908"/>
          <w:sz w:val="24"/>
          <w:rtl/>
        </w:rPr>
        <w:t>צד</w:t>
      </w:r>
      <w:r w:rsidRPr="00385E6E">
        <w:rPr>
          <w:rFonts w:ascii="David" w:hAnsi="David"/>
          <w:color w:val="080908"/>
          <w:sz w:val="24"/>
          <w:rtl/>
        </w:rPr>
        <w:t xml:space="preserve"> </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לזכויות</w:t>
      </w:r>
      <w:r w:rsidRPr="00385E6E">
        <w:rPr>
          <w:rFonts w:ascii="David" w:hAnsi="David"/>
          <w:color w:val="080908"/>
          <w:sz w:val="24"/>
          <w:rtl/>
        </w:rPr>
        <w:t xml:space="preserve"> </w:t>
      </w:r>
      <w:r w:rsidRPr="00385E6E">
        <w:rPr>
          <w:rFonts w:ascii="David" w:hAnsi="David" w:hint="cs"/>
          <w:color w:val="080908"/>
          <w:sz w:val="24"/>
          <w:rtl/>
        </w:rPr>
        <w:t>בקניין</w:t>
      </w:r>
      <w:r w:rsidRPr="00385E6E">
        <w:rPr>
          <w:rFonts w:ascii="David" w:hAnsi="David"/>
          <w:color w:val="080908"/>
          <w:sz w:val="24"/>
          <w:rtl/>
        </w:rPr>
        <w:t xml:space="preserve"> </w:t>
      </w:r>
      <w:r w:rsidRPr="00385E6E">
        <w:rPr>
          <w:rFonts w:ascii="David" w:hAnsi="David" w:hint="cs"/>
          <w:color w:val="080908"/>
          <w:sz w:val="24"/>
          <w:rtl/>
        </w:rPr>
        <w:t>רוחני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צד</w:t>
      </w:r>
      <w:r w:rsidRPr="00385E6E">
        <w:rPr>
          <w:rFonts w:ascii="David" w:hAnsi="David"/>
          <w:color w:val="080908"/>
          <w:sz w:val="24"/>
          <w:rtl/>
        </w:rPr>
        <w:t xml:space="preserve"> </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w:t>
      </w:r>
    </w:p>
    <w:p w14:paraId="43EDA821"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היכולת</w:t>
      </w:r>
      <w:r w:rsidRPr="00385E6E">
        <w:rPr>
          <w:rFonts w:ascii="David" w:hAnsi="David"/>
          <w:color w:val="080908"/>
          <w:sz w:val="24"/>
          <w:rtl/>
        </w:rPr>
        <w:t xml:space="preserve"> </w:t>
      </w:r>
      <w:r w:rsidRPr="00385E6E">
        <w:rPr>
          <w:rFonts w:ascii="David" w:hAnsi="David" w:hint="cs"/>
          <w:color w:val="080908"/>
          <w:sz w:val="24"/>
          <w:rtl/>
        </w:rPr>
        <w:t>והאמצעים</w:t>
      </w:r>
      <w:r w:rsidRPr="00385E6E">
        <w:rPr>
          <w:rFonts w:ascii="David" w:hAnsi="David"/>
          <w:color w:val="080908"/>
          <w:sz w:val="24"/>
          <w:rtl/>
        </w:rPr>
        <w:t xml:space="preserve"> </w:t>
      </w:r>
      <w:r w:rsidRPr="00385E6E">
        <w:rPr>
          <w:rFonts w:ascii="David" w:hAnsi="David" w:hint="cs"/>
          <w:color w:val="080908"/>
          <w:sz w:val="24"/>
          <w:rtl/>
        </w:rPr>
        <w:t>הדרושים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האמצעים</w:t>
      </w:r>
      <w:r w:rsidRPr="00385E6E">
        <w:rPr>
          <w:rFonts w:ascii="David" w:hAnsi="David"/>
          <w:color w:val="080908"/>
          <w:sz w:val="24"/>
          <w:rtl/>
        </w:rPr>
        <w:t xml:space="preserve"> </w:t>
      </w:r>
      <w:r w:rsidRPr="00385E6E">
        <w:rPr>
          <w:rFonts w:ascii="David" w:hAnsi="David" w:hint="cs"/>
          <w:color w:val="080908"/>
          <w:sz w:val="24"/>
          <w:rtl/>
        </w:rPr>
        <w:t>הכספיים</w:t>
      </w:r>
      <w:r w:rsidRPr="00385E6E">
        <w:rPr>
          <w:rFonts w:ascii="David" w:hAnsi="David"/>
          <w:color w:val="080908"/>
          <w:sz w:val="24"/>
          <w:rtl/>
        </w:rPr>
        <w:t xml:space="preserve"> </w:t>
      </w:r>
      <w:r w:rsidRPr="00385E6E">
        <w:rPr>
          <w:rFonts w:ascii="David" w:hAnsi="David" w:hint="cs"/>
          <w:color w:val="080908"/>
          <w:sz w:val="24"/>
          <w:rtl/>
        </w:rPr>
        <w:t>ומשאבי</w:t>
      </w:r>
      <w:r w:rsidRPr="00385E6E">
        <w:rPr>
          <w:rFonts w:ascii="David" w:hAnsi="David"/>
          <w:color w:val="080908"/>
          <w:sz w:val="24"/>
          <w:rtl/>
        </w:rPr>
        <w:t xml:space="preserve"> </w:t>
      </w:r>
      <w:r w:rsidRPr="00385E6E">
        <w:rPr>
          <w:rFonts w:ascii="David" w:hAnsi="David" w:hint="cs"/>
          <w:color w:val="080908"/>
          <w:sz w:val="24"/>
          <w:rtl/>
        </w:rPr>
        <w:t>האנוש</w:t>
      </w:r>
      <w:r w:rsidRPr="00385E6E">
        <w:rPr>
          <w:rFonts w:ascii="David" w:hAnsi="David"/>
          <w:color w:val="080908"/>
          <w:sz w:val="24"/>
          <w:rtl/>
        </w:rPr>
        <w:t xml:space="preserve"> </w:t>
      </w:r>
      <w:r w:rsidRPr="00385E6E">
        <w:rPr>
          <w:rFonts w:ascii="David" w:hAnsi="David" w:hint="cs"/>
          <w:color w:val="080908"/>
          <w:sz w:val="24"/>
          <w:rtl/>
        </w:rPr>
        <w:t>העומדים</w:t>
      </w:r>
      <w:r w:rsidRPr="00385E6E">
        <w:rPr>
          <w:rFonts w:ascii="David" w:hAnsi="David"/>
          <w:color w:val="080908"/>
          <w:sz w:val="24"/>
          <w:rtl/>
        </w:rPr>
        <w:t xml:space="preserve"> </w:t>
      </w:r>
      <w:r w:rsidRPr="00385E6E">
        <w:rPr>
          <w:rFonts w:ascii="David" w:hAnsi="David" w:hint="cs"/>
          <w:color w:val="080908"/>
          <w:sz w:val="24"/>
          <w:rtl/>
        </w:rPr>
        <w:t>לרשותו</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הידע</w:t>
      </w:r>
      <w:r w:rsidRPr="00385E6E">
        <w:rPr>
          <w:rFonts w:ascii="David" w:hAnsi="David"/>
          <w:color w:val="080908"/>
          <w:sz w:val="24"/>
          <w:rtl/>
        </w:rPr>
        <w:t xml:space="preserve"> </w:t>
      </w:r>
      <w:r w:rsidRPr="00385E6E">
        <w:rPr>
          <w:rFonts w:ascii="David" w:hAnsi="David" w:hint="cs"/>
          <w:color w:val="080908"/>
          <w:sz w:val="24"/>
          <w:rtl/>
        </w:rPr>
        <w:t>המקצועי</w:t>
      </w:r>
      <w:r w:rsidRPr="00385E6E">
        <w:rPr>
          <w:rFonts w:ascii="David" w:hAnsi="David"/>
          <w:color w:val="080908"/>
          <w:sz w:val="24"/>
          <w:rtl/>
        </w:rPr>
        <w:t xml:space="preserve">, </w:t>
      </w:r>
      <w:r w:rsidRPr="00385E6E">
        <w:rPr>
          <w:rFonts w:ascii="David" w:hAnsi="David" w:hint="cs"/>
          <w:color w:val="080908"/>
          <w:sz w:val="24"/>
          <w:rtl/>
        </w:rPr>
        <w:t>הניסיון</w:t>
      </w:r>
      <w:r w:rsidRPr="00385E6E">
        <w:rPr>
          <w:rFonts w:ascii="David" w:hAnsi="David"/>
          <w:color w:val="080908"/>
          <w:sz w:val="24"/>
          <w:rtl/>
        </w:rPr>
        <w:t xml:space="preserve"> </w:t>
      </w:r>
      <w:r w:rsidRPr="00385E6E">
        <w:rPr>
          <w:rFonts w:ascii="David" w:hAnsi="David" w:hint="cs"/>
          <w:color w:val="080908"/>
          <w:sz w:val="24"/>
          <w:rtl/>
        </w:rPr>
        <w:t>והמומחיות</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0F57CBE3"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מחזיק</w:t>
      </w:r>
      <w:r w:rsidRPr="00385E6E">
        <w:rPr>
          <w:rFonts w:ascii="David" w:hAnsi="David"/>
          <w:color w:val="080908"/>
          <w:sz w:val="24"/>
          <w:rtl/>
        </w:rPr>
        <w:t xml:space="preserve"> </w:t>
      </w:r>
      <w:r w:rsidRPr="00385E6E">
        <w:rPr>
          <w:rFonts w:ascii="David" w:hAnsi="David" w:hint="cs"/>
          <w:color w:val="080908"/>
          <w:sz w:val="24"/>
          <w:rtl/>
        </w:rPr>
        <w:t>במסמכים</w:t>
      </w:r>
      <w:r w:rsidRPr="00385E6E">
        <w:rPr>
          <w:rFonts w:ascii="David" w:hAnsi="David"/>
          <w:color w:val="080908"/>
          <w:sz w:val="24"/>
          <w:rtl/>
        </w:rPr>
        <w:t xml:space="preserve"> </w:t>
      </w:r>
      <w:r w:rsidRPr="00385E6E">
        <w:rPr>
          <w:rFonts w:ascii="David" w:hAnsi="David" w:hint="cs"/>
          <w:color w:val="080908"/>
          <w:sz w:val="24"/>
          <w:rtl/>
        </w:rPr>
        <w:t>והאישורים</w:t>
      </w:r>
      <w:r w:rsidRPr="00385E6E">
        <w:rPr>
          <w:rFonts w:ascii="David" w:hAnsi="David"/>
          <w:color w:val="080908"/>
          <w:sz w:val="24"/>
          <w:rtl/>
        </w:rPr>
        <w:t xml:space="preserve"> </w:t>
      </w:r>
      <w:r w:rsidRPr="00385E6E">
        <w:rPr>
          <w:rFonts w:ascii="David" w:hAnsi="David" w:hint="cs"/>
          <w:color w:val="080908"/>
          <w:sz w:val="24"/>
          <w:rtl/>
        </w:rPr>
        <w:t>התקפים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התאגדותו</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התחייבויותיו</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להחזיק</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תקפים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ולהציג</w:t>
      </w:r>
      <w:r w:rsidRPr="00385E6E">
        <w:rPr>
          <w:rFonts w:ascii="David" w:hAnsi="David"/>
          <w:color w:val="080908"/>
          <w:sz w:val="24"/>
          <w:rtl/>
        </w:rPr>
        <w:t xml:space="preserve"> </w:t>
      </w:r>
      <w:r w:rsidRPr="00385E6E">
        <w:rPr>
          <w:rFonts w:ascii="David" w:hAnsi="David" w:hint="cs"/>
          <w:color w:val="080908"/>
          <w:sz w:val="24"/>
          <w:rtl/>
        </w:rPr>
        <w:t>המסמכים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שידרוש</w:t>
      </w:r>
      <w:r w:rsidRPr="00385E6E">
        <w:rPr>
          <w:rFonts w:ascii="David" w:hAnsi="David"/>
          <w:color w:val="080908"/>
          <w:sz w:val="24"/>
          <w:rtl/>
        </w:rPr>
        <w:t>.</w:t>
      </w:r>
    </w:p>
    <w:p w14:paraId="36358B66"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נכונותן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הצהרות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המפורטות</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חלקיו</w:t>
      </w:r>
      <w:r w:rsidRPr="00385E6E">
        <w:rPr>
          <w:rFonts w:ascii="David" w:hAnsi="David"/>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 xml:space="preserve"> </w:t>
      </w:r>
      <w:r w:rsidRPr="00385E6E">
        <w:rPr>
          <w:rFonts w:ascii="David" w:hAnsi="David" w:hint="cs"/>
          <w:color w:val="080908"/>
          <w:sz w:val="24"/>
          <w:rtl/>
        </w:rPr>
        <w:t>מהותי</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נכונות</w:t>
      </w:r>
      <w:r w:rsidRPr="00385E6E">
        <w:rPr>
          <w:rFonts w:ascii="David" w:hAnsi="David"/>
          <w:color w:val="080908"/>
          <w:sz w:val="24"/>
          <w:rtl/>
        </w:rPr>
        <w:t xml:space="preserve"> </w:t>
      </w:r>
      <w:r w:rsidRPr="00385E6E">
        <w:rPr>
          <w:rFonts w:ascii="David" w:hAnsi="David" w:hint="cs"/>
          <w:color w:val="080908"/>
          <w:sz w:val="24"/>
          <w:rtl/>
        </w:rPr>
        <w:t>הצהרות</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חלקן</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בעת</w:t>
      </w:r>
      <w:r w:rsidRPr="00385E6E">
        <w:rPr>
          <w:rFonts w:ascii="David" w:hAnsi="David"/>
          <w:color w:val="080908"/>
          <w:sz w:val="24"/>
          <w:rtl/>
        </w:rPr>
        <w:t xml:space="preserve"> </w:t>
      </w:r>
      <w:r w:rsidRPr="00385E6E">
        <w:rPr>
          <w:rFonts w:ascii="David" w:hAnsi="David" w:hint="cs"/>
          <w:color w:val="080908"/>
          <w:sz w:val="24"/>
          <w:rtl/>
        </w:rPr>
        <w:t>חתימת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מועד</w:t>
      </w:r>
      <w:r w:rsidRPr="00385E6E">
        <w:rPr>
          <w:rFonts w:ascii="David" w:hAnsi="David"/>
          <w:color w:val="080908"/>
          <w:sz w:val="24"/>
          <w:rtl/>
        </w:rPr>
        <w:t xml:space="preserve"> </w:t>
      </w:r>
      <w:r w:rsidRPr="00385E6E">
        <w:rPr>
          <w:rFonts w:ascii="David" w:hAnsi="David" w:hint="cs"/>
          <w:color w:val="080908"/>
          <w:sz w:val="24"/>
          <w:rtl/>
        </w:rPr>
        <w:t>שלאחר</w:t>
      </w:r>
      <w:r w:rsidRPr="00385E6E">
        <w:rPr>
          <w:rFonts w:ascii="David" w:hAnsi="David"/>
          <w:color w:val="080908"/>
          <w:sz w:val="24"/>
          <w:rtl/>
        </w:rPr>
        <w:t xml:space="preserve"> </w:t>
      </w:r>
      <w:r w:rsidRPr="00385E6E">
        <w:rPr>
          <w:rFonts w:ascii="David" w:hAnsi="David" w:hint="cs"/>
          <w:color w:val="080908"/>
          <w:sz w:val="24"/>
          <w:rtl/>
        </w:rPr>
        <w:t>מכן</w:t>
      </w:r>
      <w:r w:rsidRPr="00385E6E">
        <w:rPr>
          <w:rFonts w:ascii="David" w:hAnsi="David"/>
          <w:color w:val="080908"/>
          <w:sz w:val="24"/>
          <w:rtl/>
        </w:rPr>
        <w:t xml:space="preserve"> </w:t>
      </w:r>
      <w:r w:rsidRPr="00385E6E">
        <w:rPr>
          <w:rFonts w:ascii="David" w:hAnsi="David" w:hint="cs"/>
          <w:color w:val="080908"/>
          <w:sz w:val="24"/>
          <w:rtl/>
        </w:rPr>
        <w:t>ייחשב</w:t>
      </w:r>
      <w:r w:rsidRPr="00385E6E">
        <w:rPr>
          <w:rFonts w:ascii="David" w:hAnsi="David"/>
          <w:color w:val="080908"/>
          <w:sz w:val="24"/>
          <w:rtl/>
        </w:rPr>
        <w:t xml:space="preserve"> </w:t>
      </w:r>
      <w:r w:rsidRPr="00385E6E">
        <w:rPr>
          <w:rFonts w:ascii="David" w:hAnsi="David" w:hint="cs"/>
          <w:color w:val="080908"/>
          <w:sz w:val="24"/>
          <w:rtl/>
        </w:rPr>
        <w:t>כהפרה</w:t>
      </w:r>
      <w:r w:rsidRPr="00385E6E">
        <w:rPr>
          <w:rFonts w:ascii="David" w:hAnsi="David"/>
          <w:color w:val="080908"/>
          <w:sz w:val="24"/>
          <w:rtl/>
        </w:rPr>
        <w:t xml:space="preserve"> </w:t>
      </w:r>
      <w:r w:rsidRPr="00385E6E">
        <w:rPr>
          <w:rFonts w:ascii="David" w:hAnsi="David" w:hint="cs"/>
          <w:color w:val="080908"/>
          <w:sz w:val="24"/>
          <w:rtl/>
        </w:rPr>
        <w:t>יסודית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מצד</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3F3189EB"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להודיע</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מיד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שיחול</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הצהרותיו</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צו</w:t>
      </w:r>
      <w:r w:rsidRPr="00385E6E">
        <w:rPr>
          <w:rFonts w:ascii="David" w:hAnsi="David"/>
          <w:color w:val="080908"/>
          <w:sz w:val="24"/>
          <w:rtl/>
        </w:rPr>
        <w:t xml:space="preserve"> </w:t>
      </w:r>
      <w:r w:rsidRPr="00385E6E">
        <w:rPr>
          <w:rFonts w:ascii="David" w:hAnsi="David" w:hint="cs"/>
          <w:color w:val="080908"/>
          <w:sz w:val="24"/>
          <w:rtl/>
        </w:rPr>
        <w:t>שניתן</w:t>
      </w:r>
      <w:r w:rsidRPr="00385E6E">
        <w:rPr>
          <w:rFonts w:ascii="David" w:hAnsi="David"/>
          <w:color w:val="080908"/>
          <w:sz w:val="24"/>
          <w:rtl/>
        </w:rPr>
        <w:t xml:space="preserve"> </w:t>
      </w:r>
      <w:r w:rsidRPr="00385E6E">
        <w:rPr>
          <w:rFonts w:ascii="David" w:hAnsi="David" w:hint="cs"/>
          <w:color w:val="080908"/>
          <w:sz w:val="24"/>
          <w:rtl/>
        </w:rPr>
        <w:t>כנגדו</w:t>
      </w:r>
      <w:r w:rsidRPr="00385E6E">
        <w:rPr>
          <w:rFonts w:ascii="David" w:hAnsi="David"/>
          <w:color w:val="080908"/>
          <w:sz w:val="24"/>
          <w:rtl/>
        </w:rPr>
        <w:t xml:space="preserve"> </w:t>
      </w:r>
      <w:r w:rsidRPr="00385E6E">
        <w:rPr>
          <w:rFonts w:ascii="David" w:hAnsi="David" w:hint="cs"/>
          <w:color w:val="080908"/>
          <w:sz w:val="24"/>
          <w:rtl/>
        </w:rPr>
        <w:t>והאוסר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מגביל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יכולתו</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w:t>
      </w:r>
    </w:p>
    <w:p w14:paraId="6A84C93F"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lastRenderedPageBreak/>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יודיע</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בע</w:t>
      </w:r>
      <w:r w:rsidRPr="00385E6E">
        <w:rPr>
          <w:rFonts w:ascii="David" w:hAnsi="David"/>
          <w:color w:val="080908"/>
          <w:sz w:val="24"/>
          <w:rtl/>
        </w:rPr>
        <w:t>"</w:t>
      </w:r>
      <w:r w:rsidRPr="00385E6E">
        <w:rPr>
          <w:rFonts w:ascii="David" w:hAnsi="David" w:hint="cs"/>
          <w:color w:val="080908"/>
          <w:sz w:val="24"/>
          <w:rtl/>
        </w:rPr>
        <w:t>פ</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המאוחר</w:t>
      </w:r>
      <w:r w:rsidRPr="00385E6E">
        <w:rPr>
          <w:rFonts w:ascii="David" w:hAnsi="David"/>
          <w:color w:val="080908"/>
          <w:sz w:val="24"/>
          <w:rtl/>
        </w:rPr>
        <w:t xml:space="preserve"> </w:t>
      </w:r>
      <w:r w:rsidRPr="00385E6E">
        <w:rPr>
          <w:rFonts w:ascii="David" w:hAnsi="David" w:hint="cs"/>
          <w:color w:val="080908"/>
          <w:sz w:val="24"/>
          <w:rtl/>
        </w:rPr>
        <w:t>בתוך</w:t>
      </w:r>
      <w:r w:rsidRPr="00385E6E">
        <w:rPr>
          <w:rFonts w:ascii="David" w:hAnsi="David"/>
          <w:color w:val="080908"/>
          <w:sz w:val="24"/>
          <w:rtl/>
        </w:rPr>
        <w:t xml:space="preserve"> 48 </w:t>
      </w:r>
      <w:r w:rsidRPr="00385E6E">
        <w:rPr>
          <w:rFonts w:ascii="David" w:hAnsi="David" w:hint="cs"/>
          <w:color w:val="080908"/>
          <w:sz w:val="24"/>
          <w:rtl/>
        </w:rPr>
        <w:t>שעות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במעמדו</w:t>
      </w:r>
      <w:r w:rsidRPr="00385E6E">
        <w:rPr>
          <w:rFonts w:ascii="David" w:hAnsi="David"/>
          <w:color w:val="080908"/>
          <w:sz w:val="24"/>
          <w:rtl/>
        </w:rPr>
        <w:t xml:space="preserve"> </w:t>
      </w:r>
      <w:r w:rsidRPr="00385E6E">
        <w:rPr>
          <w:rFonts w:ascii="David" w:hAnsi="David" w:hint="cs"/>
          <w:color w:val="080908"/>
          <w:sz w:val="24"/>
          <w:rtl/>
        </w:rPr>
        <w:t>החוקי</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עולה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באפשרותו</w:t>
      </w:r>
      <w:r w:rsidRPr="00385E6E">
        <w:rPr>
          <w:rFonts w:ascii="David" w:hAnsi="David"/>
          <w:color w:val="080908"/>
          <w:sz w:val="24"/>
          <w:rtl/>
        </w:rPr>
        <w:t xml:space="preserve"> </w:t>
      </w:r>
      <w:r w:rsidRPr="00385E6E">
        <w:rPr>
          <w:rFonts w:ascii="David" w:hAnsi="David" w:hint="cs"/>
          <w:color w:val="080908"/>
          <w:sz w:val="24"/>
          <w:rtl/>
        </w:rPr>
        <w:t>להעניק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המבוקשים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אפשרות</w:t>
      </w:r>
      <w:r w:rsidRPr="00385E6E">
        <w:rPr>
          <w:rFonts w:ascii="David" w:hAnsi="David"/>
          <w:color w:val="080908"/>
          <w:sz w:val="24"/>
          <w:rtl/>
        </w:rPr>
        <w:t xml:space="preserve"> </w:t>
      </w:r>
      <w:r w:rsidRPr="00385E6E">
        <w:rPr>
          <w:rFonts w:ascii="David" w:hAnsi="David" w:hint="cs"/>
          <w:color w:val="080908"/>
          <w:sz w:val="24"/>
          <w:rtl/>
        </w:rPr>
        <w:t>מסתברת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יוכל</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בהתחייבויותיו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כולן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מקצתן</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שיש</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להשפיע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המבוקשים</w:t>
      </w:r>
      <w:r w:rsidRPr="00385E6E">
        <w:rPr>
          <w:rFonts w:ascii="David" w:hAnsi="David"/>
          <w:color w:val="080908"/>
          <w:sz w:val="24"/>
          <w:rtl/>
        </w:rPr>
        <w:t>.</w:t>
      </w:r>
    </w:p>
    <w:p w14:paraId="03295DAB"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לספק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החל</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64FB0C30" w14:textId="77777777" w:rsidR="00D14819"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ישתף</w:t>
      </w:r>
      <w:r w:rsidRPr="00385E6E">
        <w:rPr>
          <w:rFonts w:ascii="David" w:hAnsi="David"/>
          <w:color w:val="080908"/>
          <w:sz w:val="24"/>
          <w:rtl/>
        </w:rPr>
        <w:t xml:space="preserve"> </w:t>
      </w:r>
      <w:r w:rsidRPr="00385E6E">
        <w:rPr>
          <w:rFonts w:ascii="David" w:hAnsi="David" w:hint="cs"/>
          <w:color w:val="080908"/>
          <w:sz w:val="24"/>
          <w:rtl/>
        </w:rPr>
        <w:t>פעולה</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למילוי</w:t>
      </w:r>
      <w:r w:rsidRPr="00385E6E">
        <w:rPr>
          <w:rFonts w:ascii="David" w:hAnsi="David"/>
          <w:color w:val="080908"/>
          <w:sz w:val="24"/>
          <w:rtl/>
        </w:rPr>
        <w:t xml:space="preserve"> </w:t>
      </w:r>
      <w:r w:rsidRPr="00385E6E">
        <w:rPr>
          <w:rFonts w:ascii="David" w:hAnsi="David" w:hint="cs"/>
          <w:color w:val="080908"/>
          <w:sz w:val="24"/>
          <w:rtl/>
        </w:rPr>
        <w:t>התחייבויותיו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ויעמוד</w:t>
      </w:r>
      <w:r w:rsidRPr="00385E6E">
        <w:rPr>
          <w:rFonts w:ascii="David" w:hAnsi="David"/>
          <w:color w:val="080908"/>
          <w:sz w:val="24"/>
          <w:rtl/>
        </w:rPr>
        <w:t xml:space="preserve"> </w:t>
      </w:r>
      <w:r w:rsidRPr="00385E6E">
        <w:rPr>
          <w:rFonts w:ascii="David" w:hAnsi="David" w:hint="cs"/>
          <w:color w:val="080908"/>
          <w:sz w:val="24"/>
          <w:rtl/>
        </w:rPr>
        <w:t>לרשות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שוטף</w:t>
      </w:r>
      <w:r w:rsidRPr="00385E6E">
        <w:rPr>
          <w:rFonts w:ascii="David" w:hAnsi="David"/>
          <w:color w:val="080908"/>
          <w:sz w:val="24"/>
          <w:rtl/>
        </w:rPr>
        <w:t xml:space="preserve"> </w:t>
      </w:r>
      <w:r w:rsidRPr="00385E6E">
        <w:rPr>
          <w:rFonts w:ascii="David" w:hAnsi="David" w:hint="cs"/>
          <w:color w:val="080908"/>
          <w:sz w:val="24"/>
          <w:rtl/>
        </w:rPr>
        <w:t>וברמת</w:t>
      </w:r>
      <w:r w:rsidRPr="00385E6E">
        <w:rPr>
          <w:rFonts w:ascii="David" w:hAnsi="David"/>
          <w:color w:val="080908"/>
          <w:sz w:val="24"/>
          <w:rtl/>
        </w:rPr>
        <w:t xml:space="preserve"> </w:t>
      </w:r>
      <w:r w:rsidRPr="00385E6E">
        <w:rPr>
          <w:rFonts w:ascii="David" w:hAnsi="David" w:hint="cs"/>
          <w:color w:val="080908"/>
          <w:sz w:val="24"/>
          <w:rtl/>
        </w:rPr>
        <w:t>זמינות</w:t>
      </w:r>
      <w:r w:rsidRPr="00385E6E">
        <w:rPr>
          <w:rFonts w:ascii="David" w:hAnsi="David"/>
          <w:color w:val="080908"/>
          <w:sz w:val="24"/>
          <w:rtl/>
        </w:rPr>
        <w:t xml:space="preserve"> </w:t>
      </w:r>
      <w:r w:rsidRPr="00385E6E">
        <w:rPr>
          <w:rFonts w:ascii="David" w:hAnsi="David" w:hint="cs"/>
          <w:color w:val="080908"/>
          <w:sz w:val="24"/>
          <w:rtl/>
        </w:rPr>
        <w:t>גבוהה</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לצרכי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שיידרש</w:t>
      </w:r>
      <w:r w:rsidRPr="00385E6E">
        <w:rPr>
          <w:rFonts w:ascii="David" w:hAnsi="David"/>
          <w:color w:val="080908"/>
          <w:sz w:val="24"/>
          <w:rtl/>
        </w:rPr>
        <w:t xml:space="preserve">, </w:t>
      </w:r>
      <w:r w:rsidRPr="00385E6E">
        <w:rPr>
          <w:rFonts w:ascii="David" w:hAnsi="David" w:hint="cs"/>
          <w:color w:val="080908"/>
          <w:sz w:val="24"/>
          <w:rtl/>
        </w:rPr>
        <w:t>מאת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p>
    <w:p w14:paraId="0E0F6795" w14:textId="77777777" w:rsidR="00D14819" w:rsidRPr="00385E6E" w:rsidRDefault="002C6DE8" w:rsidP="00385E6E">
      <w:pPr>
        <w:pStyle w:val="a"/>
        <w:spacing w:line="360" w:lineRule="atLeast"/>
        <w:rPr>
          <w:rFonts w:ascii="David" w:hAnsi="David"/>
          <w:color w:val="080908"/>
        </w:rPr>
      </w:pPr>
      <w:r w:rsidRPr="00385E6E">
        <w:rPr>
          <w:rFonts w:ascii="David" w:hAnsi="David" w:hint="cs"/>
          <w:color w:val="080908"/>
          <w:rtl/>
        </w:rPr>
        <w:t>תקופת</w:t>
      </w:r>
      <w:r w:rsidRPr="00385E6E">
        <w:rPr>
          <w:rFonts w:ascii="David" w:hAnsi="David"/>
          <w:color w:val="080908"/>
          <w:rtl/>
        </w:rPr>
        <w:t xml:space="preserve"> </w:t>
      </w:r>
      <w:r w:rsidRPr="00385E6E">
        <w:rPr>
          <w:rFonts w:ascii="David" w:hAnsi="David" w:hint="cs"/>
          <w:color w:val="080908"/>
          <w:rtl/>
        </w:rPr>
        <w:t>ההסכם</w:t>
      </w:r>
    </w:p>
    <w:p w14:paraId="000576F4" w14:textId="77777777" w:rsidR="00456D57"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נחתם</w:t>
      </w:r>
      <w:r w:rsidRPr="00385E6E">
        <w:rPr>
          <w:rFonts w:ascii="David" w:hAnsi="David"/>
          <w:color w:val="080908"/>
          <w:sz w:val="24"/>
          <w:rtl/>
        </w:rPr>
        <w:t xml:space="preserve"> </w:t>
      </w:r>
      <w:r w:rsidRPr="00385E6E">
        <w:rPr>
          <w:rFonts w:ascii="David" w:hAnsi="David" w:hint="cs"/>
          <w:color w:val="080908"/>
          <w:sz w:val="24"/>
          <w:rtl/>
        </w:rPr>
        <w:t>לתקופה</w:t>
      </w:r>
      <w:r w:rsidRPr="00385E6E">
        <w:rPr>
          <w:rFonts w:ascii="David" w:hAnsi="David"/>
          <w:color w:val="080908"/>
          <w:sz w:val="24"/>
          <w:rtl/>
        </w:rPr>
        <w:t xml:space="preserve"> </w:t>
      </w:r>
      <w:r w:rsidRPr="00385E6E">
        <w:rPr>
          <w:rFonts w:ascii="David" w:hAnsi="David" w:hint="cs"/>
          <w:color w:val="080908"/>
          <w:sz w:val="24"/>
          <w:rtl/>
        </w:rPr>
        <w:t>שמיום</w:t>
      </w:r>
      <w:r w:rsidRPr="00385E6E">
        <w:rPr>
          <w:rFonts w:ascii="David" w:hAnsi="David"/>
          <w:color w:val="080908"/>
          <w:sz w:val="24"/>
          <w:rtl/>
        </w:rPr>
        <w:t xml:space="preserve"> </w:t>
      </w:r>
      <w:r w:rsidR="00010482" w:rsidRPr="00385E6E">
        <w:rPr>
          <w:rFonts w:ascii="David" w:hAnsi="David"/>
          <w:color w:val="080908"/>
          <w:sz w:val="24"/>
          <w:u w:val="single"/>
          <w:rtl/>
        </w:rPr>
        <w:fldChar w:fldCharType="begin">
          <w:ffData>
            <w:name w:val="Text7"/>
            <w:enabled/>
            <w:calcOnExit w:val="0"/>
            <w:statusText w:type="text" w:val="תאריך התחלה"/>
            <w:textInput/>
          </w:ffData>
        </w:fldChar>
      </w:r>
      <w:bookmarkStart w:id="63" w:name="Text7"/>
      <w:r w:rsidR="00010482" w:rsidRPr="00385E6E">
        <w:rPr>
          <w:rFonts w:ascii="David" w:hAnsi="David"/>
          <w:color w:val="080908"/>
          <w:sz w:val="24"/>
          <w:u w:val="single"/>
          <w:rtl/>
        </w:rPr>
        <w:instrText xml:space="preserve"> </w:instrText>
      </w:r>
      <w:r w:rsidR="00010482" w:rsidRPr="00385E6E">
        <w:rPr>
          <w:rFonts w:ascii="David" w:hAnsi="David"/>
          <w:color w:val="080908"/>
          <w:sz w:val="24"/>
          <w:u w:val="single"/>
        </w:rPr>
        <w:instrText>FORMTEXT</w:instrText>
      </w:r>
      <w:r w:rsidR="00010482" w:rsidRPr="00385E6E">
        <w:rPr>
          <w:rFonts w:ascii="David" w:hAnsi="David"/>
          <w:color w:val="080908"/>
          <w:sz w:val="24"/>
          <w:u w:val="single"/>
          <w:rtl/>
        </w:rPr>
        <w:instrText xml:space="preserve"> </w:instrText>
      </w:r>
      <w:r w:rsidR="00010482" w:rsidRPr="00385E6E">
        <w:rPr>
          <w:rFonts w:ascii="David" w:hAnsi="David"/>
          <w:color w:val="080908"/>
          <w:sz w:val="24"/>
          <w:u w:val="single"/>
          <w:rtl/>
        </w:rPr>
      </w:r>
      <w:r w:rsidR="00010482" w:rsidRPr="00385E6E">
        <w:rPr>
          <w:rFonts w:ascii="David" w:hAnsi="David"/>
          <w:color w:val="080908"/>
          <w:sz w:val="24"/>
          <w:u w:val="single"/>
          <w:rtl/>
        </w:rPr>
        <w:fldChar w:fldCharType="separate"/>
      </w:r>
      <w:r w:rsidR="00010482" w:rsidRPr="00385E6E">
        <w:rPr>
          <w:rFonts w:ascii="David" w:hAnsi="David"/>
          <w:noProof/>
          <w:color w:val="080908"/>
          <w:sz w:val="24"/>
          <w:u w:val="single"/>
          <w:rtl/>
        </w:rPr>
        <w:t> </w:t>
      </w:r>
      <w:r w:rsidR="00010482" w:rsidRPr="00385E6E">
        <w:rPr>
          <w:rFonts w:ascii="David" w:hAnsi="David" w:hint="cs"/>
          <w:noProof/>
          <w:color w:val="080908"/>
          <w:sz w:val="24"/>
          <w:u w:val="single"/>
          <w:rtl/>
        </w:rPr>
        <w:t xml:space="preserve">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color w:val="080908"/>
          <w:sz w:val="24"/>
          <w:u w:val="single"/>
          <w:rtl/>
        </w:rPr>
        <w:fldChar w:fldCharType="end"/>
      </w:r>
      <w:bookmarkEnd w:id="63"/>
      <w:r w:rsidR="00010482" w:rsidRPr="00385E6E">
        <w:rPr>
          <w:rFonts w:ascii="David" w:hAnsi="David" w:hint="cs"/>
          <w:color w:val="080908"/>
          <w:sz w:val="24"/>
          <w:rtl/>
        </w:rPr>
        <w:t xml:space="preserve"> </w:t>
      </w:r>
      <w:r w:rsidRPr="00385E6E">
        <w:rPr>
          <w:rFonts w:ascii="David" w:hAnsi="David" w:hint="cs"/>
          <w:color w:val="080908"/>
          <w:sz w:val="24"/>
          <w:rtl/>
        </w:rPr>
        <w:t>ועד</w:t>
      </w:r>
      <w:r w:rsidRPr="00385E6E">
        <w:rPr>
          <w:rFonts w:ascii="David" w:hAnsi="David"/>
          <w:color w:val="080908"/>
          <w:sz w:val="24"/>
          <w:rtl/>
        </w:rPr>
        <w:t xml:space="preserve"> </w:t>
      </w:r>
      <w:r w:rsidRPr="00385E6E">
        <w:rPr>
          <w:rFonts w:ascii="David" w:hAnsi="David" w:hint="cs"/>
          <w:color w:val="080908"/>
          <w:sz w:val="24"/>
          <w:rtl/>
        </w:rPr>
        <w:t>יום</w:t>
      </w:r>
      <w:r w:rsidRPr="00385E6E">
        <w:rPr>
          <w:rFonts w:ascii="David" w:hAnsi="David"/>
          <w:color w:val="080908"/>
          <w:sz w:val="24"/>
          <w:rtl/>
        </w:rPr>
        <w:t xml:space="preserve"> </w:t>
      </w:r>
      <w:r w:rsidR="00010482" w:rsidRPr="00385E6E">
        <w:rPr>
          <w:rFonts w:ascii="David" w:hAnsi="David"/>
          <w:color w:val="080908"/>
          <w:sz w:val="24"/>
          <w:u w:val="single"/>
          <w:rtl/>
        </w:rPr>
        <w:fldChar w:fldCharType="begin">
          <w:ffData>
            <w:name w:val="Text8"/>
            <w:enabled/>
            <w:calcOnExit w:val="0"/>
            <w:statusText w:type="text" w:val="תאריך סיום"/>
            <w:textInput/>
          </w:ffData>
        </w:fldChar>
      </w:r>
      <w:bookmarkStart w:id="64" w:name="Text8"/>
      <w:r w:rsidR="00010482" w:rsidRPr="00385E6E">
        <w:rPr>
          <w:rFonts w:ascii="David" w:hAnsi="David"/>
          <w:color w:val="080908"/>
          <w:sz w:val="24"/>
          <w:u w:val="single"/>
          <w:rtl/>
        </w:rPr>
        <w:instrText xml:space="preserve"> </w:instrText>
      </w:r>
      <w:r w:rsidR="00010482" w:rsidRPr="00385E6E">
        <w:rPr>
          <w:rFonts w:ascii="David" w:hAnsi="David"/>
          <w:color w:val="080908"/>
          <w:sz w:val="24"/>
          <w:u w:val="single"/>
        </w:rPr>
        <w:instrText>FORMTEXT</w:instrText>
      </w:r>
      <w:r w:rsidR="00010482" w:rsidRPr="00385E6E">
        <w:rPr>
          <w:rFonts w:ascii="David" w:hAnsi="David"/>
          <w:color w:val="080908"/>
          <w:sz w:val="24"/>
          <w:u w:val="single"/>
          <w:rtl/>
        </w:rPr>
        <w:instrText xml:space="preserve"> </w:instrText>
      </w:r>
      <w:r w:rsidR="00010482" w:rsidRPr="00385E6E">
        <w:rPr>
          <w:rFonts w:ascii="David" w:hAnsi="David"/>
          <w:color w:val="080908"/>
          <w:sz w:val="24"/>
          <w:u w:val="single"/>
          <w:rtl/>
        </w:rPr>
      </w:r>
      <w:r w:rsidR="00010482" w:rsidRPr="00385E6E">
        <w:rPr>
          <w:rFonts w:ascii="David" w:hAnsi="David"/>
          <w:color w:val="080908"/>
          <w:sz w:val="24"/>
          <w:u w:val="single"/>
          <w:rtl/>
        </w:rPr>
        <w:fldChar w:fldCharType="separate"/>
      </w:r>
      <w:r w:rsidR="00010482" w:rsidRPr="00385E6E">
        <w:rPr>
          <w:rFonts w:ascii="David" w:hAnsi="David"/>
          <w:noProof/>
          <w:color w:val="080908"/>
          <w:sz w:val="24"/>
          <w:u w:val="single"/>
          <w:rtl/>
        </w:rPr>
        <w:t> </w:t>
      </w:r>
      <w:r w:rsidR="00010482" w:rsidRPr="00385E6E">
        <w:rPr>
          <w:rFonts w:ascii="David" w:hAnsi="David" w:hint="cs"/>
          <w:noProof/>
          <w:color w:val="080908"/>
          <w:sz w:val="24"/>
          <w:u w:val="single"/>
          <w:rtl/>
        </w:rPr>
        <w:t xml:space="preserve">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noProof/>
          <w:color w:val="080908"/>
          <w:sz w:val="24"/>
          <w:u w:val="single"/>
          <w:rtl/>
        </w:rPr>
        <w:t> </w:t>
      </w:r>
      <w:r w:rsidR="00010482" w:rsidRPr="00385E6E">
        <w:rPr>
          <w:rFonts w:ascii="David" w:hAnsi="David"/>
          <w:color w:val="080908"/>
          <w:sz w:val="24"/>
          <w:u w:val="single"/>
          <w:rtl/>
        </w:rPr>
        <w:fldChar w:fldCharType="end"/>
      </w:r>
      <w:bookmarkEnd w:id="64"/>
      <w:r w:rsidRPr="00385E6E">
        <w:rPr>
          <w:rFonts w:ascii="David" w:hAnsi="David"/>
          <w:color w:val="080908"/>
          <w:sz w:val="24"/>
          <w:rtl/>
        </w:rPr>
        <w:t xml:space="preserve">. </w:t>
      </w:r>
      <w:r w:rsidRPr="00385E6E">
        <w:rPr>
          <w:rFonts w:ascii="David" w:hAnsi="David" w:hint="cs"/>
          <w:color w:val="080908"/>
          <w:sz w:val="24"/>
          <w:rtl/>
        </w:rPr>
        <w:t>כניסת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לתוקף</w:t>
      </w:r>
      <w:r w:rsidRPr="00385E6E">
        <w:rPr>
          <w:rFonts w:ascii="David" w:hAnsi="David"/>
          <w:color w:val="080908"/>
          <w:sz w:val="24"/>
          <w:rtl/>
        </w:rPr>
        <w:t xml:space="preserve"> </w:t>
      </w:r>
      <w:r w:rsidRPr="00385E6E">
        <w:rPr>
          <w:rFonts w:ascii="David" w:hAnsi="David" w:hint="cs"/>
          <w:color w:val="080908"/>
          <w:sz w:val="24"/>
          <w:rtl/>
        </w:rPr>
        <w:t>מותנית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היתר</w:t>
      </w:r>
      <w:r w:rsidRPr="00385E6E">
        <w:rPr>
          <w:rFonts w:ascii="David" w:hAnsi="David"/>
          <w:color w:val="080908"/>
          <w:sz w:val="24"/>
          <w:rtl/>
        </w:rPr>
        <w:t xml:space="preserve"> </w:t>
      </w:r>
      <w:r w:rsidRPr="00385E6E">
        <w:rPr>
          <w:rFonts w:ascii="David" w:hAnsi="David" w:hint="cs"/>
          <w:color w:val="080908"/>
          <w:sz w:val="24"/>
          <w:rtl/>
        </w:rPr>
        <w:t>בחתימתו</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מבין</w:t>
      </w:r>
      <w:r w:rsidRPr="00385E6E">
        <w:rPr>
          <w:rFonts w:ascii="David" w:hAnsi="David"/>
          <w:color w:val="080908"/>
          <w:sz w:val="24"/>
          <w:rtl/>
        </w:rPr>
        <w:t xml:space="preserve"> </w:t>
      </w:r>
      <w:r w:rsidRPr="00385E6E">
        <w:rPr>
          <w:rFonts w:ascii="David" w:hAnsi="David" w:hint="cs"/>
          <w:color w:val="080908"/>
          <w:sz w:val="24"/>
          <w:rtl/>
        </w:rPr>
        <w:t>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סגן</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6CB12E7A" w14:textId="77777777" w:rsidR="002C6DE8" w:rsidRPr="00385E6E" w:rsidRDefault="002C6DE8" w:rsidP="00385E6E">
      <w:pPr>
        <w:pStyle w:val="a8"/>
        <w:spacing w:line="360" w:lineRule="atLeast"/>
        <w:ind w:left="792"/>
        <w:rPr>
          <w:rFonts w:ascii="David" w:hAnsi="David"/>
          <w:color w:val="080908"/>
          <w:sz w:val="24"/>
          <w:rtl/>
        </w:rPr>
      </w:pP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שמורה</w:t>
      </w:r>
      <w:r w:rsidRPr="00385E6E">
        <w:rPr>
          <w:rFonts w:ascii="David" w:hAnsi="David"/>
          <w:color w:val="080908"/>
          <w:sz w:val="24"/>
          <w:rtl/>
        </w:rPr>
        <w:t xml:space="preserve"> </w:t>
      </w:r>
      <w:r w:rsidRPr="00385E6E">
        <w:rPr>
          <w:rFonts w:ascii="David" w:hAnsi="David" w:hint="cs"/>
          <w:color w:val="080908"/>
          <w:sz w:val="24"/>
          <w:rtl/>
        </w:rPr>
        <w:t>הזכות</w:t>
      </w:r>
      <w:r w:rsidRPr="00385E6E">
        <w:rPr>
          <w:rFonts w:ascii="David" w:hAnsi="David"/>
          <w:color w:val="080908"/>
          <w:sz w:val="24"/>
          <w:rtl/>
        </w:rPr>
        <w:t xml:space="preserve"> </w:t>
      </w:r>
      <w:r w:rsidRPr="00385E6E">
        <w:rPr>
          <w:rFonts w:ascii="David" w:hAnsi="David" w:hint="cs"/>
          <w:color w:val="080908"/>
          <w:sz w:val="24"/>
          <w:rtl/>
        </w:rPr>
        <w:t>הבלעדית</w:t>
      </w:r>
      <w:r w:rsidRPr="00385E6E">
        <w:rPr>
          <w:rFonts w:ascii="David" w:hAnsi="David"/>
          <w:color w:val="080908"/>
          <w:sz w:val="24"/>
          <w:rtl/>
        </w:rPr>
        <w:t xml:space="preserve"> </w:t>
      </w:r>
      <w:r w:rsidRPr="00385E6E">
        <w:rPr>
          <w:rFonts w:ascii="David" w:hAnsi="David" w:hint="cs"/>
          <w:color w:val="080908"/>
          <w:sz w:val="24"/>
          <w:rtl/>
        </w:rPr>
        <w:t>להאריך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בתקופות</w:t>
      </w:r>
      <w:r w:rsidRPr="00385E6E">
        <w:rPr>
          <w:rFonts w:ascii="David" w:hAnsi="David"/>
          <w:color w:val="080908"/>
          <w:sz w:val="24"/>
          <w:rtl/>
        </w:rPr>
        <w:t xml:space="preserve"> </w:t>
      </w:r>
      <w:r w:rsidRPr="00385E6E">
        <w:rPr>
          <w:rFonts w:ascii="David" w:hAnsi="David" w:hint="cs"/>
          <w:color w:val="080908"/>
          <w:sz w:val="24"/>
          <w:rtl/>
        </w:rPr>
        <w:t>נוספות</w:t>
      </w:r>
      <w:r w:rsidRPr="00385E6E">
        <w:rPr>
          <w:rFonts w:ascii="David" w:hAnsi="David"/>
          <w:color w:val="080908"/>
          <w:sz w:val="24"/>
          <w:rtl/>
        </w:rPr>
        <w:t xml:space="preserve">, </w:t>
      </w:r>
      <w:r w:rsidRPr="00385E6E">
        <w:rPr>
          <w:rFonts w:ascii="David" w:hAnsi="David" w:hint="cs"/>
          <w:color w:val="080908"/>
          <w:sz w:val="24"/>
          <w:rtl/>
        </w:rPr>
        <w:t>בנות</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שנה</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סך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ההארכה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00267521" w:rsidRPr="00385E6E">
        <w:rPr>
          <w:rFonts w:ascii="David" w:hAnsi="David" w:hint="cs"/>
          <w:color w:val="080908"/>
          <w:sz w:val="24"/>
          <w:rtl/>
        </w:rPr>
        <w:t xml:space="preserve">שבע </w:t>
      </w:r>
      <w:r w:rsidRPr="00385E6E">
        <w:rPr>
          <w:rFonts w:ascii="David" w:hAnsi="David" w:hint="cs"/>
          <w:color w:val="080908"/>
          <w:sz w:val="24"/>
          <w:rtl/>
        </w:rPr>
        <w:t>שנים</w:t>
      </w:r>
      <w:r w:rsidRPr="00385E6E">
        <w:rPr>
          <w:rFonts w:ascii="David" w:hAnsi="David"/>
          <w:color w:val="080908"/>
          <w:sz w:val="24"/>
          <w:rtl/>
        </w:rPr>
        <w:t xml:space="preserve">, </w:t>
      </w:r>
      <w:r w:rsidRPr="00385E6E">
        <w:rPr>
          <w:rFonts w:ascii="David" w:hAnsi="David" w:hint="cs"/>
          <w:color w:val="080908"/>
          <w:sz w:val="24"/>
          <w:rtl/>
        </w:rPr>
        <w:t>הכל</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לצרכי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לאישור</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מדי</w:t>
      </w:r>
      <w:r w:rsidRPr="00385E6E">
        <w:rPr>
          <w:rFonts w:ascii="David" w:hAnsi="David"/>
          <w:color w:val="080908"/>
          <w:sz w:val="24"/>
          <w:rtl/>
        </w:rPr>
        <w:t xml:space="preserve"> </w:t>
      </w:r>
      <w:r w:rsidRPr="00385E6E">
        <w:rPr>
          <w:rFonts w:ascii="David" w:hAnsi="David" w:hint="cs"/>
          <w:color w:val="080908"/>
          <w:sz w:val="24"/>
          <w:rtl/>
        </w:rPr>
        <w:t>שנה</w:t>
      </w:r>
      <w:r w:rsidRPr="00385E6E">
        <w:rPr>
          <w:rFonts w:ascii="David" w:hAnsi="David"/>
          <w:color w:val="080908"/>
          <w:sz w:val="24"/>
          <w:rtl/>
        </w:rPr>
        <w:t xml:space="preserve"> </w:t>
      </w:r>
      <w:r w:rsidRPr="00385E6E">
        <w:rPr>
          <w:rFonts w:ascii="David" w:hAnsi="David" w:hint="cs"/>
          <w:color w:val="080908"/>
          <w:sz w:val="24"/>
          <w:rtl/>
        </w:rPr>
        <w:t>בשנה</w:t>
      </w:r>
      <w:r w:rsidRPr="00385E6E">
        <w:rPr>
          <w:rFonts w:ascii="David" w:hAnsi="David"/>
          <w:color w:val="080908"/>
          <w:sz w:val="24"/>
          <w:rtl/>
        </w:rPr>
        <w:t xml:space="preserve">, </w:t>
      </w:r>
      <w:r w:rsidRPr="00385E6E">
        <w:rPr>
          <w:rFonts w:ascii="David" w:hAnsi="David" w:hint="cs"/>
          <w:color w:val="080908"/>
          <w:sz w:val="24"/>
          <w:rtl/>
        </w:rPr>
        <w:t>למגבלות</w:t>
      </w:r>
      <w:r w:rsidRPr="00385E6E">
        <w:rPr>
          <w:rFonts w:ascii="David" w:hAnsi="David"/>
          <w:color w:val="080908"/>
          <w:sz w:val="24"/>
          <w:rtl/>
        </w:rPr>
        <w:t xml:space="preserve"> </w:t>
      </w:r>
      <w:r w:rsidRPr="00385E6E">
        <w:rPr>
          <w:rFonts w:ascii="David" w:hAnsi="David" w:hint="cs"/>
          <w:color w:val="080908"/>
          <w:sz w:val="24"/>
          <w:rtl/>
        </w:rPr>
        <w:t>התקציב</w:t>
      </w:r>
      <w:r w:rsidRPr="00385E6E">
        <w:rPr>
          <w:rFonts w:ascii="David" w:hAnsi="David"/>
          <w:color w:val="080908"/>
          <w:sz w:val="24"/>
          <w:rtl/>
        </w:rPr>
        <w:t xml:space="preserve">, </w:t>
      </w:r>
      <w:r w:rsidRPr="00385E6E">
        <w:rPr>
          <w:rFonts w:ascii="David" w:hAnsi="David" w:hint="cs"/>
          <w:color w:val="080908"/>
          <w:sz w:val="24"/>
          <w:rtl/>
        </w:rPr>
        <w:t>לתקציבו</w:t>
      </w:r>
      <w:r w:rsidRPr="00385E6E">
        <w:rPr>
          <w:rFonts w:ascii="David" w:hAnsi="David"/>
          <w:color w:val="080908"/>
          <w:sz w:val="24"/>
          <w:rtl/>
        </w:rPr>
        <w:t xml:space="preserve"> </w:t>
      </w:r>
      <w:r w:rsidRPr="00385E6E">
        <w:rPr>
          <w:rFonts w:ascii="David" w:hAnsi="David" w:hint="cs"/>
          <w:color w:val="080908"/>
          <w:sz w:val="24"/>
          <w:rtl/>
        </w:rPr>
        <w:t>המאושר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התשנ</w:t>
      </w:r>
      <w:r w:rsidRPr="00385E6E">
        <w:rPr>
          <w:rFonts w:ascii="David" w:hAnsi="David"/>
          <w:color w:val="080908"/>
          <w:sz w:val="24"/>
          <w:rtl/>
        </w:rPr>
        <w:t>"</w:t>
      </w:r>
      <w:r w:rsidRPr="00385E6E">
        <w:rPr>
          <w:rFonts w:ascii="David" w:hAnsi="David" w:hint="cs"/>
          <w:color w:val="080908"/>
          <w:sz w:val="24"/>
          <w:rtl/>
        </w:rPr>
        <w:t>ב</w:t>
      </w:r>
      <w:r w:rsidRPr="00385E6E">
        <w:rPr>
          <w:rFonts w:ascii="David" w:hAnsi="David"/>
          <w:color w:val="080908"/>
          <w:sz w:val="24"/>
          <w:rtl/>
        </w:rPr>
        <w:t xml:space="preserve">-1992 </w:t>
      </w:r>
      <w:r w:rsidRPr="00385E6E">
        <w:rPr>
          <w:rFonts w:ascii="David" w:hAnsi="David" w:hint="cs"/>
          <w:color w:val="080908"/>
          <w:sz w:val="24"/>
          <w:rtl/>
        </w:rPr>
        <w:t>והתקנות</w:t>
      </w:r>
      <w:r w:rsidRPr="00385E6E">
        <w:rPr>
          <w:rFonts w:ascii="David" w:hAnsi="David"/>
          <w:color w:val="080908"/>
          <w:sz w:val="24"/>
          <w:rtl/>
        </w:rPr>
        <w:t xml:space="preserve"> </w:t>
      </w:r>
      <w:r w:rsidRPr="00385E6E">
        <w:rPr>
          <w:rFonts w:ascii="David" w:hAnsi="David" w:hint="cs"/>
          <w:color w:val="080908"/>
          <w:sz w:val="24"/>
          <w:rtl/>
        </w:rPr>
        <w:t>שהותקנו</w:t>
      </w:r>
      <w:r w:rsidRPr="00385E6E">
        <w:rPr>
          <w:rFonts w:ascii="David" w:hAnsi="David"/>
          <w:color w:val="080908"/>
          <w:sz w:val="24"/>
          <w:rtl/>
        </w:rPr>
        <w:t xml:space="preserve"> </w:t>
      </w:r>
      <w:r w:rsidRPr="00385E6E">
        <w:rPr>
          <w:rFonts w:ascii="David" w:hAnsi="David" w:hint="cs"/>
          <w:color w:val="080908"/>
          <w:sz w:val="24"/>
          <w:rtl/>
        </w:rPr>
        <w:t>מכוחו</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החשכ</w:t>
      </w:r>
      <w:r w:rsidRPr="00385E6E">
        <w:rPr>
          <w:rFonts w:ascii="David" w:hAnsi="David"/>
          <w:color w:val="080908"/>
          <w:sz w:val="24"/>
          <w:rtl/>
        </w:rPr>
        <w:t>"</w:t>
      </w:r>
      <w:r w:rsidRPr="00385E6E">
        <w:rPr>
          <w:rFonts w:ascii="David" w:hAnsi="David" w:hint="cs"/>
          <w:color w:val="080908"/>
          <w:sz w:val="24"/>
          <w:rtl/>
        </w:rPr>
        <w:t>ל</w:t>
      </w:r>
      <w:r w:rsidRPr="00385E6E">
        <w:rPr>
          <w:rFonts w:ascii="David" w:hAnsi="David"/>
          <w:color w:val="080908"/>
          <w:sz w:val="24"/>
          <w:rtl/>
        </w:rPr>
        <w:t xml:space="preserve"> </w:t>
      </w:r>
      <w:r w:rsidRPr="00385E6E">
        <w:rPr>
          <w:rFonts w:ascii="David" w:hAnsi="David" w:hint="cs"/>
          <w:color w:val="080908"/>
          <w:sz w:val="24"/>
          <w:rtl/>
        </w:rPr>
        <w:t>ולהוראות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ההארכה</w:t>
      </w:r>
      <w:r w:rsidRPr="00385E6E">
        <w:rPr>
          <w:rFonts w:ascii="David" w:hAnsi="David"/>
          <w:color w:val="080908"/>
          <w:sz w:val="24"/>
          <w:rtl/>
        </w:rPr>
        <w:t xml:space="preserve"> </w:t>
      </w:r>
      <w:r w:rsidRPr="00385E6E">
        <w:rPr>
          <w:rFonts w:ascii="David" w:hAnsi="David" w:hint="cs"/>
          <w:color w:val="080908"/>
          <w:sz w:val="24"/>
          <w:rtl/>
        </w:rPr>
        <w:t>ייחשבו</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w:t>
      </w:r>
    </w:p>
    <w:p w14:paraId="6450F53B" w14:textId="77777777" w:rsidR="002C6DE8" w:rsidRPr="00385E6E" w:rsidRDefault="002C6DE8" w:rsidP="00385E6E">
      <w:pPr>
        <w:pStyle w:val="a8"/>
        <w:numPr>
          <w:ilvl w:val="1"/>
          <w:numId w:val="11"/>
        </w:numPr>
        <w:spacing w:line="360" w:lineRule="atLeast"/>
        <w:rPr>
          <w:rFonts w:ascii="David" w:hAnsi="David"/>
          <w:color w:val="080908"/>
          <w:sz w:val="24"/>
          <w:rtl/>
        </w:rPr>
      </w:pP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זכאי</w:t>
      </w:r>
      <w:r w:rsidRPr="00385E6E">
        <w:rPr>
          <w:rFonts w:ascii="David" w:hAnsi="David"/>
          <w:color w:val="080908"/>
          <w:sz w:val="24"/>
          <w:rtl/>
        </w:rPr>
        <w:t xml:space="preserve"> </w:t>
      </w:r>
      <w:r w:rsidRPr="00385E6E">
        <w:rPr>
          <w:rFonts w:ascii="David" w:hAnsi="David" w:hint="cs"/>
          <w:color w:val="080908"/>
          <w:sz w:val="24"/>
          <w:rtl/>
        </w:rPr>
        <w:t>להארכת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מעבר</w:t>
      </w:r>
      <w:r w:rsidRPr="00385E6E">
        <w:rPr>
          <w:rFonts w:ascii="David" w:hAnsi="David"/>
          <w:color w:val="080908"/>
          <w:sz w:val="24"/>
          <w:rtl/>
        </w:rPr>
        <w:t xml:space="preserve"> </w:t>
      </w:r>
      <w:r w:rsidRPr="00385E6E">
        <w:rPr>
          <w:rFonts w:ascii="David" w:hAnsi="David" w:hint="cs"/>
          <w:color w:val="080908"/>
          <w:sz w:val="24"/>
          <w:rtl/>
        </w:rPr>
        <w:t>לקבוע</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בהסכמת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לפעול</w:t>
      </w:r>
      <w:r w:rsidRPr="00385E6E">
        <w:rPr>
          <w:rFonts w:ascii="David" w:hAnsi="David"/>
          <w:color w:val="080908"/>
          <w:sz w:val="24"/>
          <w:rtl/>
        </w:rPr>
        <w:t xml:space="preserve"> </w:t>
      </w:r>
      <w:r w:rsidRPr="00385E6E">
        <w:rPr>
          <w:rFonts w:ascii="David" w:hAnsi="David" w:hint="cs"/>
          <w:color w:val="080908"/>
          <w:sz w:val="24"/>
          <w:rtl/>
        </w:rPr>
        <w:t>בעניין</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w:t>
      </w:r>
    </w:p>
    <w:p w14:paraId="10DCCA41" w14:textId="77777777" w:rsidR="00456D57" w:rsidRPr="00385E6E" w:rsidRDefault="002C6DE8" w:rsidP="00385E6E">
      <w:pPr>
        <w:pStyle w:val="a8"/>
        <w:spacing w:line="360" w:lineRule="atLeast"/>
        <w:ind w:left="792"/>
        <w:rPr>
          <w:rFonts w:ascii="David" w:hAnsi="David"/>
          <w:color w:val="080908"/>
          <w:sz w:val="24"/>
        </w:rPr>
      </w:pPr>
      <w:r w:rsidRPr="00385E6E">
        <w:rPr>
          <w:rFonts w:ascii="David" w:hAnsi="David" w:hint="cs"/>
          <w:color w:val="080908"/>
          <w:sz w:val="24"/>
          <w:rtl/>
        </w:rPr>
        <w:t>הארכת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הרחבת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שיינתנו</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הגדלת</w:t>
      </w:r>
      <w:r w:rsidRPr="00385E6E">
        <w:rPr>
          <w:rFonts w:ascii="David" w:hAnsi="David"/>
          <w:color w:val="080908"/>
          <w:sz w:val="24"/>
          <w:rtl/>
        </w:rPr>
        <w:t xml:space="preserve"> </w:t>
      </w:r>
      <w:r w:rsidRPr="00385E6E">
        <w:rPr>
          <w:rFonts w:ascii="David" w:hAnsi="David" w:hint="cs"/>
          <w:color w:val="080908"/>
          <w:sz w:val="24"/>
          <w:rtl/>
        </w:rPr>
        <w:t>ההיקף</w:t>
      </w:r>
      <w:r w:rsidRPr="00385E6E">
        <w:rPr>
          <w:rFonts w:ascii="David" w:hAnsi="David"/>
          <w:color w:val="080908"/>
          <w:sz w:val="24"/>
          <w:rtl/>
        </w:rPr>
        <w:t xml:space="preserve"> </w:t>
      </w:r>
      <w:r w:rsidRPr="00385E6E">
        <w:rPr>
          <w:rFonts w:ascii="David" w:hAnsi="David" w:hint="cs"/>
          <w:color w:val="080908"/>
          <w:sz w:val="24"/>
          <w:rtl/>
        </w:rPr>
        <w:t>הכספי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עריכת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מהותי</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ייעשו</w:t>
      </w:r>
      <w:r w:rsidRPr="00385E6E">
        <w:rPr>
          <w:rFonts w:ascii="David" w:hAnsi="David"/>
          <w:color w:val="080908"/>
          <w:sz w:val="24"/>
          <w:rtl/>
        </w:rPr>
        <w:t xml:space="preserve"> </w:t>
      </w: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באישור</w:t>
      </w:r>
      <w:r w:rsidRPr="00385E6E">
        <w:rPr>
          <w:rFonts w:ascii="David" w:hAnsi="David"/>
          <w:color w:val="080908"/>
          <w:sz w:val="24"/>
          <w:rtl/>
        </w:rPr>
        <w:t xml:space="preserve"> </w:t>
      </w:r>
      <w:r w:rsidRPr="00385E6E">
        <w:rPr>
          <w:rFonts w:ascii="David" w:hAnsi="David" w:hint="cs"/>
          <w:color w:val="080908"/>
          <w:sz w:val="24"/>
          <w:rtl/>
        </w:rPr>
        <w:t>מוקדם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ולאחר</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מתאים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מבין</w:t>
      </w:r>
      <w:r w:rsidRPr="00385E6E">
        <w:rPr>
          <w:rFonts w:ascii="David" w:hAnsi="David"/>
          <w:color w:val="080908"/>
          <w:sz w:val="24"/>
          <w:rtl/>
        </w:rPr>
        <w:t xml:space="preserve"> </w:t>
      </w:r>
      <w:r w:rsidRPr="00385E6E">
        <w:rPr>
          <w:rFonts w:ascii="David" w:hAnsi="David" w:hint="cs"/>
          <w:color w:val="080908"/>
          <w:sz w:val="24"/>
          <w:rtl/>
        </w:rPr>
        <w:t>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סגן</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0147CFB9" w14:textId="77777777" w:rsidR="00456D57"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להביא</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לידי</w:t>
      </w:r>
      <w:r w:rsidRPr="00385E6E">
        <w:rPr>
          <w:rFonts w:ascii="David" w:hAnsi="David"/>
          <w:color w:val="080908"/>
          <w:sz w:val="24"/>
          <w:rtl/>
        </w:rPr>
        <w:t xml:space="preserve"> </w:t>
      </w:r>
      <w:r w:rsidRPr="00385E6E">
        <w:rPr>
          <w:rFonts w:ascii="David" w:hAnsi="David" w:hint="cs"/>
          <w:color w:val="080908"/>
          <w:sz w:val="24"/>
          <w:rtl/>
        </w:rPr>
        <w:t>גמר</w:t>
      </w:r>
      <w:r w:rsidRPr="00385E6E">
        <w:rPr>
          <w:rFonts w:ascii="David" w:hAnsi="David"/>
          <w:color w:val="080908"/>
          <w:sz w:val="24"/>
          <w:rtl/>
        </w:rPr>
        <w:t xml:space="preserve"> </w:t>
      </w:r>
      <w:r w:rsidRPr="00385E6E">
        <w:rPr>
          <w:rFonts w:ascii="David" w:hAnsi="David" w:hint="cs"/>
          <w:color w:val="080908"/>
          <w:sz w:val="24"/>
          <w:rtl/>
        </w:rPr>
        <w:t>כולו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ממנו</w:t>
      </w:r>
      <w:r w:rsidRPr="00385E6E">
        <w:rPr>
          <w:rFonts w:ascii="David" w:hAnsi="David"/>
          <w:color w:val="080908"/>
          <w:sz w:val="24"/>
          <w:rtl/>
        </w:rPr>
        <w:t xml:space="preserve"> </w:t>
      </w:r>
      <w:r w:rsidRPr="00385E6E">
        <w:rPr>
          <w:rFonts w:ascii="David" w:hAnsi="David" w:hint="cs"/>
          <w:color w:val="080908"/>
          <w:sz w:val="24"/>
          <w:rtl/>
        </w:rPr>
        <w:t>תוך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בהתראה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Style w:val="ae"/>
          <w:rFonts w:ascii="David" w:hAnsi="David"/>
          <w:color w:val="080908"/>
          <w:rtl/>
        </w:rPr>
        <w:t>30</w:t>
      </w:r>
      <w:r w:rsidRPr="00385E6E">
        <w:rPr>
          <w:rFonts w:ascii="David" w:hAnsi="David"/>
          <w:color w:val="080908"/>
          <w:sz w:val="24"/>
          <w:rtl/>
        </w:rPr>
        <w:t xml:space="preserve">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w:t>
      </w:r>
    </w:p>
    <w:p w14:paraId="3AF890D9"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הפרה</w:t>
      </w:r>
      <w:r w:rsidRPr="00385E6E">
        <w:rPr>
          <w:rFonts w:ascii="David" w:hAnsi="David"/>
          <w:color w:val="080908"/>
          <w:sz w:val="24"/>
          <w:rtl/>
        </w:rPr>
        <w:t xml:space="preserve"> </w:t>
      </w:r>
      <w:r w:rsidRPr="00385E6E">
        <w:rPr>
          <w:rFonts w:ascii="David" w:hAnsi="David" w:hint="cs"/>
          <w:color w:val="080908"/>
          <w:sz w:val="24"/>
          <w:rtl/>
        </w:rPr>
        <w:t>יסודית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מצד</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פשע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ידו</w:t>
      </w:r>
      <w:r w:rsidRPr="00385E6E">
        <w:rPr>
          <w:rFonts w:ascii="David" w:hAnsi="David"/>
          <w:color w:val="080908"/>
          <w:sz w:val="24"/>
          <w:rtl/>
        </w:rPr>
        <w:t xml:space="preserve"> –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התראה</w:t>
      </w:r>
      <w:r w:rsidRPr="00385E6E">
        <w:rPr>
          <w:rFonts w:ascii="David" w:hAnsi="David"/>
          <w:color w:val="080908"/>
          <w:sz w:val="24"/>
          <w:rtl/>
        </w:rPr>
        <w:t xml:space="preserve"> </w:t>
      </w:r>
      <w:r w:rsidRPr="00385E6E">
        <w:rPr>
          <w:rFonts w:ascii="David" w:hAnsi="David" w:hint="cs"/>
          <w:color w:val="080908"/>
          <w:sz w:val="24"/>
          <w:rtl/>
        </w:rPr>
        <w:t>מוקדמת</w:t>
      </w:r>
      <w:r w:rsidRPr="00385E6E">
        <w:rPr>
          <w:rFonts w:ascii="David" w:hAnsi="David"/>
          <w:color w:val="080908"/>
          <w:sz w:val="24"/>
          <w:rtl/>
        </w:rPr>
        <w:t>.</w:t>
      </w:r>
    </w:p>
    <w:p w14:paraId="6CD9A7DA"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ביטול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חובה</w:t>
      </w:r>
      <w:r w:rsidRPr="00385E6E">
        <w:rPr>
          <w:rFonts w:ascii="David" w:hAnsi="David"/>
          <w:color w:val="080908"/>
          <w:sz w:val="24"/>
          <w:rtl/>
        </w:rPr>
        <w:t xml:space="preserve"> </w:t>
      </w:r>
      <w:r w:rsidRPr="00385E6E">
        <w:rPr>
          <w:rFonts w:ascii="David" w:hAnsi="David" w:hint="cs"/>
          <w:color w:val="080908"/>
          <w:sz w:val="24"/>
          <w:rtl/>
        </w:rPr>
        <w:t>לפצות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לשלם</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תשלום</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סוג</w:t>
      </w:r>
      <w:r w:rsidRPr="00385E6E">
        <w:rPr>
          <w:rFonts w:ascii="David" w:hAnsi="David"/>
          <w:color w:val="080908"/>
          <w:sz w:val="24"/>
          <w:rtl/>
        </w:rPr>
        <w:t xml:space="preserve"> </w:t>
      </w:r>
      <w:r w:rsidRPr="00385E6E">
        <w:rPr>
          <w:rFonts w:ascii="David" w:hAnsi="David" w:hint="cs"/>
          <w:color w:val="080908"/>
          <w:sz w:val="24"/>
          <w:rtl/>
        </w:rPr>
        <w:t>ומין</w:t>
      </w:r>
      <w:r w:rsidRPr="00385E6E">
        <w:rPr>
          <w:rFonts w:ascii="David" w:hAnsi="David"/>
          <w:color w:val="080908"/>
          <w:sz w:val="24"/>
          <w:rtl/>
        </w:rPr>
        <w:t xml:space="preserve">, </w:t>
      </w:r>
      <w:r w:rsidRPr="00385E6E">
        <w:rPr>
          <w:rFonts w:ascii="David" w:hAnsi="David" w:hint="cs"/>
          <w:color w:val="080908"/>
          <w:sz w:val="24"/>
          <w:rtl/>
        </w:rPr>
        <w:t>למעט</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הקבועה</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שסיפק</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t>לביטול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w:t>
      </w:r>
    </w:p>
    <w:p w14:paraId="75094563"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הפסקת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מחויב</w:t>
      </w:r>
      <w:r w:rsidRPr="00385E6E">
        <w:rPr>
          <w:rFonts w:ascii="David" w:hAnsi="David"/>
          <w:color w:val="080908"/>
          <w:sz w:val="24"/>
          <w:rtl/>
        </w:rPr>
        <w:t xml:space="preserve"> </w:t>
      </w:r>
      <w:r w:rsidRPr="00385E6E">
        <w:rPr>
          <w:rFonts w:ascii="David" w:hAnsi="David" w:hint="cs"/>
          <w:color w:val="080908"/>
          <w:sz w:val="24"/>
          <w:rtl/>
        </w:rPr>
        <w:t>להעביר</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החומר</w:t>
      </w:r>
      <w:r w:rsidRPr="00385E6E">
        <w:rPr>
          <w:rFonts w:ascii="David" w:hAnsi="David"/>
          <w:color w:val="080908"/>
          <w:sz w:val="24"/>
          <w:rtl/>
        </w:rPr>
        <w:t xml:space="preserve"> </w:t>
      </w:r>
      <w:r w:rsidRPr="00385E6E">
        <w:rPr>
          <w:rFonts w:ascii="David" w:hAnsi="David" w:hint="cs"/>
          <w:color w:val="080908"/>
          <w:sz w:val="24"/>
          <w:rtl/>
        </w:rPr>
        <w:t>שברשותו</w:t>
      </w:r>
      <w:r w:rsidRPr="00385E6E">
        <w:rPr>
          <w:rFonts w:ascii="David" w:hAnsi="David"/>
          <w:color w:val="080908"/>
          <w:sz w:val="24"/>
          <w:rtl/>
        </w:rPr>
        <w:t xml:space="preserve"> </w:t>
      </w:r>
      <w:r w:rsidRPr="00385E6E">
        <w:rPr>
          <w:rFonts w:ascii="David" w:hAnsi="David" w:hint="cs"/>
          <w:color w:val="080908"/>
          <w:sz w:val="24"/>
          <w:rtl/>
        </w:rPr>
        <w:t>והשייך</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ואת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העבודה</w:t>
      </w:r>
      <w:r w:rsidRPr="00385E6E">
        <w:rPr>
          <w:rFonts w:ascii="David" w:hAnsi="David"/>
          <w:color w:val="080908"/>
          <w:sz w:val="24"/>
          <w:rtl/>
        </w:rPr>
        <w:t xml:space="preserve"> </w:t>
      </w:r>
      <w:r w:rsidRPr="00385E6E">
        <w:rPr>
          <w:rFonts w:ascii="David" w:hAnsi="David" w:hint="cs"/>
          <w:color w:val="080908"/>
          <w:sz w:val="24"/>
          <w:rtl/>
        </w:rPr>
        <w:t>שעשה</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עד</w:t>
      </w:r>
      <w:r w:rsidRPr="00385E6E">
        <w:rPr>
          <w:rFonts w:ascii="David" w:hAnsi="David"/>
          <w:color w:val="080908"/>
          <w:sz w:val="24"/>
          <w:rtl/>
        </w:rPr>
        <w:t xml:space="preserve"> </w:t>
      </w:r>
      <w:r w:rsidRPr="00385E6E">
        <w:rPr>
          <w:rFonts w:ascii="David" w:hAnsi="David" w:hint="cs"/>
          <w:color w:val="080908"/>
          <w:sz w:val="24"/>
          <w:rtl/>
        </w:rPr>
        <w:lastRenderedPageBreak/>
        <w:t>להפסקת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דיחוי</w:t>
      </w:r>
      <w:r w:rsidRPr="00385E6E">
        <w:rPr>
          <w:rFonts w:ascii="David" w:hAnsi="David"/>
          <w:color w:val="080908"/>
          <w:sz w:val="24"/>
          <w:rtl/>
        </w:rPr>
        <w:t xml:space="preserve"> </w:t>
      </w:r>
      <w:r w:rsidRPr="00385E6E">
        <w:rPr>
          <w:rFonts w:ascii="David" w:hAnsi="David" w:hint="cs"/>
          <w:color w:val="080908"/>
          <w:sz w:val="24"/>
          <w:rtl/>
        </w:rPr>
        <w:t>וללא</w:t>
      </w:r>
      <w:r w:rsidRPr="00385E6E">
        <w:rPr>
          <w:rFonts w:ascii="David" w:hAnsi="David"/>
          <w:color w:val="080908"/>
          <w:sz w:val="24"/>
          <w:rtl/>
        </w:rPr>
        <w:t xml:space="preserve"> </w:t>
      </w:r>
      <w:r w:rsidRPr="00385E6E">
        <w:rPr>
          <w:rFonts w:ascii="David" w:hAnsi="David" w:hint="cs"/>
          <w:color w:val="080908"/>
          <w:sz w:val="24"/>
          <w:rtl/>
        </w:rPr>
        <w:t>שום</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לעכב</w:t>
      </w:r>
      <w:r w:rsidRPr="00385E6E">
        <w:rPr>
          <w:rFonts w:ascii="David" w:hAnsi="David"/>
          <w:color w:val="080908"/>
          <w:sz w:val="24"/>
          <w:rtl/>
        </w:rPr>
        <w:t xml:space="preserve"> </w:t>
      </w:r>
      <w:r w:rsidRPr="00385E6E">
        <w:rPr>
          <w:rFonts w:ascii="David" w:hAnsi="David" w:hint="cs"/>
          <w:color w:val="080908"/>
          <w:sz w:val="24"/>
          <w:rtl/>
        </w:rPr>
        <w:t>אצלו</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תשלום</w:t>
      </w:r>
      <w:r w:rsidRPr="00385E6E">
        <w:rPr>
          <w:rFonts w:ascii="David" w:hAnsi="David"/>
          <w:color w:val="080908"/>
          <w:sz w:val="24"/>
          <w:rtl/>
        </w:rPr>
        <w:t xml:space="preserve"> </w:t>
      </w:r>
      <w:r w:rsidRPr="00385E6E">
        <w:rPr>
          <w:rFonts w:ascii="David" w:hAnsi="David" w:hint="cs"/>
          <w:color w:val="080908"/>
          <w:sz w:val="24"/>
          <w:rtl/>
        </w:rPr>
        <w:t>המגיע</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w:t>
      </w:r>
    </w:p>
    <w:p w14:paraId="7FB7D614"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תקופות</w:t>
      </w:r>
      <w:r w:rsidRPr="00385E6E">
        <w:rPr>
          <w:rFonts w:ascii="David" w:hAnsi="David"/>
          <w:color w:val="080908"/>
          <w:sz w:val="24"/>
          <w:rtl/>
        </w:rPr>
        <w:t xml:space="preserve"> </w:t>
      </w:r>
      <w:r w:rsidRPr="00385E6E">
        <w:rPr>
          <w:rFonts w:ascii="David" w:hAnsi="David" w:hint="cs"/>
          <w:color w:val="080908"/>
          <w:sz w:val="24"/>
          <w:rtl/>
        </w:rPr>
        <w:t>הארכה</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היו</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להשלים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תהליך</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תמורה</w:t>
      </w:r>
      <w:r w:rsidRPr="00385E6E">
        <w:rPr>
          <w:rFonts w:ascii="David" w:hAnsi="David"/>
          <w:color w:val="080908"/>
          <w:sz w:val="24"/>
          <w:rtl/>
        </w:rPr>
        <w:t xml:space="preserve"> </w:t>
      </w:r>
      <w:r w:rsidRPr="00385E6E">
        <w:rPr>
          <w:rFonts w:ascii="David" w:hAnsi="David" w:hint="cs"/>
          <w:color w:val="080908"/>
          <w:sz w:val="24"/>
          <w:rtl/>
        </w:rPr>
        <w:t>נוספת</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דרישת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בתנאים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בנושאים</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הועברו</w:t>
      </w:r>
      <w:r w:rsidRPr="00385E6E">
        <w:rPr>
          <w:rFonts w:ascii="David" w:hAnsi="David"/>
          <w:color w:val="080908"/>
          <w:sz w:val="24"/>
          <w:rtl/>
        </w:rPr>
        <w:t xml:space="preserve"> </w:t>
      </w:r>
      <w:r w:rsidRPr="00385E6E">
        <w:rPr>
          <w:rFonts w:ascii="David" w:hAnsi="David" w:hint="cs"/>
          <w:color w:val="080908"/>
          <w:sz w:val="24"/>
          <w:rtl/>
        </w:rPr>
        <w:t>אליו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ואשר</w:t>
      </w:r>
      <w:r w:rsidRPr="00385E6E">
        <w:rPr>
          <w:rFonts w:ascii="David" w:hAnsi="David"/>
          <w:color w:val="080908"/>
          <w:sz w:val="24"/>
          <w:rtl/>
        </w:rPr>
        <w:t xml:space="preserve"> </w:t>
      </w:r>
      <w:r w:rsidRPr="00385E6E">
        <w:rPr>
          <w:rFonts w:ascii="David" w:hAnsi="David" w:hint="cs"/>
          <w:color w:val="080908"/>
          <w:sz w:val="24"/>
          <w:rtl/>
        </w:rPr>
        <w:t>הטיפול</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טרם</w:t>
      </w:r>
      <w:r w:rsidRPr="00385E6E">
        <w:rPr>
          <w:rFonts w:ascii="David" w:hAnsi="David"/>
          <w:color w:val="080908"/>
          <w:sz w:val="24"/>
          <w:rtl/>
        </w:rPr>
        <w:t xml:space="preserve"> </w:t>
      </w:r>
      <w:r w:rsidRPr="00385E6E">
        <w:rPr>
          <w:rFonts w:ascii="David" w:hAnsi="David" w:hint="cs"/>
          <w:color w:val="080908"/>
          <w:sz w:val="24"/>
          <w:rtl/>
        </w:rPr>
        <w:t>הסתיים</w:t>
      </w:r>
      <w:r w:rsidRPr="00385E6E">
        <w:rPr>
          <w:rFonts w:ascii="David" w:hAnsi="David"/>
          <w:color w:val="080908"/>
          <w:sz w:val="24"/>
          <w:rtl/>
        </w:rPr>
        <w:t>.</w:t>
      </w:r>
    </w:p>
    <w:p w14:paraId="4A9CCBDB"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ההוראות</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וזכויות</w:t>
      </w:r>
      <w:r w:rsidRPr="00385E6E">
        <w:rPr>
          <w:rFonts w:ascii="David" w:hAnsi="David"/>
          <w:color w:val="080908"/>
          <w:sz w:val="24"/>
          <w:rtl/>
        </w:rPr>
        <w:t xml:space="preserve"> </w:t>
      </w:r>
      <w:r w:rsidRPr="00385E6E">
        <w:rPr>
          <w:rFonts w:ascii="David" w:hAnsi="David" w:hint="cs"/>
          <w:color w:val="080908"/>
          <w:sz w:val="24"/>
          <w:rtl/>
        </w:rPr>
        <w:t>יוצרים</w:t>
      </w:r>
      <w:r w:rsidRPr="00385E6E">
        <w:rPr>
          <w:rFonts w:ascii="David" w:hAnsi="David"/>
          <w:color w:val="080908"/>
          <w:sz w:val="24"/>
          <w:rtl/>
        </w:rPr>
        <w:t xml:space="preserve"> </w:t>
      </w:r>
      <w:r w:rsidRPr="00385E6E">
        <w:rPr>
          <w:rFonts w:ascii="David" w:hAnsi="David" w:hint="cs"/>
          <w:color w:val="080908"/>
          <w:sz w:val="24"/>
          <w:rtl/>
        </w:rPr>
        <w:t>יחולו</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הפסקת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7C455D82"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השירותים</w:t>
      </w:r>
      <w:r w:rsidRPr="00385E6E">
        <w:rPr>
          <w:rFonts w:ascii="David" w:hAnsi="David"/>
          <w:color w:val="080908"/>
          <w:rtl/>
        </w:rPr>
        <w:t xml:space="preserve"> </w:t>
      </w:r>
      <w:r w:rsidRPr="00385E6E">
        <w:rPr>
          <w:rFonts w:ascii="David" w:hAnsi="David" w:hint="cs"/>
          <w:color w:val="080908"/>
          <w:rtl/>
        </w:rPr>
        <w:t>שיינתנו</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w:t>
      </w:r>
      <w:r w:rsidRPr="00385E6E">
        <w:rPr>
          <w:rFonts w:ascii="David" w:hAnsi="David" w:hint="cs"/>
          <w:color w:val="080908"/>
          <w:rtl/>
        </w:rPr>
        <w:t>ידי</w:t>
      </w:r>
      <w:r w:rsidRPr="00385E6E">
        <w:rPr>
          <w:rFonts w:ascii="David" w:hAnsi="David"/>
          <w:color w:val="080908"/>
          <w:rtl/>
        </w:rPr>
        <w:t xml:space="preserve"> </w:t>
      </w:r>
      <w:r w:rsidRPr="00385E6E">
        <w:rPr>
          <w:rFonts w:ascii="David" w:hAnsi="David" w:hint="cs"/>
          <w:color w:val="080908"/>
          <w:rtl/>
        </w:rPr>
        <w:t>נותן</w:t>
      </w:r>
      <w:r w:rsidRPr="00385E6E">
        <w:rPr>
          <w:rFonts w:ascii="David" w:hAnsi="David"/>
          <w:color w:val="080908"/>
          <w:rtl/>
        </w:rPr>
        <w:t xml:space="preserve"> </w:t>
      </w:r>
      <w:r w:rsidRPr="00385E6E">
        <w:rPr>
          <w:rFonts w:ascii="David" w:hAnsi="David" w:hint="cs"/>
          <w:color w:val="080908"/>
          <w:rtl/>
        </w:rPr>
        <w:t>השירותים</w:t>
      </w:r>
    </w:p>
    <w:p w14:paraId="0C2132F9"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בהסתמך</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הצהרותיו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מזמין</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ואספקת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שירותי</w:t>
      </w:r>
      <w:r w:rsidR="00F544C8" w:rsidRPr="00385E6E">
        <w:rPr>
          <w:rFonts w:ascii="David" w:hAnsi="David" w:hint="cs"/>
          <w:color w:val="080908"/>
          <w:sz w:val="24"/>
          <w:rtl/>
        </w:rPr>
        <w:t xml:space="preserve"> </w:t>
      </w:r>
      <w:r w:rsidR="00F544C8" w:rsidRPr="00385E6E">
        <w:rPr>
          <w:rFonts w:ascii="David" w:hAnsi="David"/>
          <w:color w:val="080908"/>
          <w:sz w:val="24"/>
          <w:u w:val="single"/>
          <w:rtl/>
        </w:rPr>
        <w:fldChar w:fldCharType="begin">
          <w:ffData>
            <w:name w:val="Text1"/>
            <w:enabled/>
            <w:calcOnExit w:val="0"/>
            <w:textInput/>
          </w:ffData>
        </w:fldChar>
      </w:r>
      <w:r w:rsidR="00F544C8" w:rsidRPr="00385E6E">
        <w:rPr>
          <w:rFonts w:ascii="David" w:hAnsi="David"/>
          <w:color w:val="080908"/>
          <w:sz w:val="24"/>
          <w:u w:val="single"/>
          <w:rtl/>
        </w:rPr>
        <w:instrText xml:space="preserve"> </w:instrText>
      </w:r>
      <w:r w:rsidR="00F544C8" w:rsidRPr="00385E6E">
        <w:rPr>
          <w:rFonts w:ascii="David" w:hAnsi="David"/>
          <w:color w:val="080908"/>
          <w:sz w:val="24"/>
          <w:u w:val="single"/>
        </w:rPr>
        <w:instrText>FORMTEXT</w:instrText>
      </w:r>
      <w:r w:rsidR="00F544C8" w:rsidRPr="00385E6E">
        <w:rPr>
          <w:rFonts w:ascii="David" w:hAnsi="David"/>
          <w:color w:val="080908"/>
          <w:sz w:val="24"/>
          <w:u w:val="single"/>
          <w:rtl/>
        </w:rPr>
        <w:instrText xml:space="preserve"> </w:instrText>
      </w:r>
      <w:r w:rsidR="00F544C8" w:rsidRPr="00385E6E">
        <w:rPr>
          <w:rFonts w:ascii="David" w:hAnsi="David"/>
          <w:color w:val="080908"/>
          <w:sz w:val="24"/>
          <w:u w:val="single"/>
          <w:rtl/>
        </w:rPr>
      </w:r>
      <w:r w:rsidR="00F544C8" w:rsidRPr="00385E6E">
        <w:rPr>
          <w:rFonts w:ascii="David" w:hAnsi="David"/>
          <w:color w:val="080908"/>
          <w:sz w:val="24"/>
          <w:u w:val="single"/>
          <w:rtl/>
        </w:rPr>
        <w:fldChar w:fldCharType="separate"/>
      </w:r>
      <w:r w:rsidR="00F544C8" w:rsidRPr="00385E6E">
        <w:rPr>
          <w:rFonts w:ascii="David" w:hAnsi="David" w:hint="cs"/>
          <w:noProof/>
          <w:color w:val="080908"/>
          <w:sz w:val="24"/>
          <w:u w:val="single"/>
          <w:rtl/>
        </w:rPr>
        <w:t xml:space="preserve">                                                       </w:t>
      </w:r>
      <w:r w:rsidR="00F544C8" w:rsidRPr="00385E6E">
        <w:rPr>
          <w:rFonts w:ascii="David" w:hAnsi="David"/>
          <w:noProof/>
          <w:color w:val="080908"/>
          <w:sz w:val="24"/>
          <w:rtl/>
        </w:rPr>
        <w:t> </w:t>
      </w:r>
      <w:r w:rsidR="00F544C8" w:rsidRPr="00385E6E">
        <w:rPr>
          <w:rFonts w:ascii="David" w:hAnsi="David"/>
          <w:color w:val="080908"/>
          <w:sz w:val="24"/>
          <w:u w:val="single"/>
          <w:rtl/>
        </w:rPr>
        <w:fldChar w:fldCharType="end"/>
      </w:r>
      <w:r w:rsidR="00F544C8"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נספחיהם</w:t>
      </w:r>
      <w:r w:rsidRPr="00385E6E">
        <w:rPr>
          <w:rFonts w:ascii="David" w:hAnsi="David"/>
          <w:color w:val="080908"/>
          <w:sz w:val="24"/>
          <w:rtl/>
        </w:rPr>
        <w:t>.</w:t>
      </w:r>
    </w:p>
    <w:p w14:paraId="70AD3FEA"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לספק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ובהצעה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לדרישות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ולהוראות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w:t>
      </w:r>
    </w:p>
    <w:p w14:paraId="4179DC75"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המבוקשים</w:t>
      </w:r>
      <w:r w:rsidRPr="00385E6E">
        <w:rPr>
          <w:rFonts w:ascii="David" w:hAnsi="David"/>
          <w:color w:val="080908"/>
          <w:sz w:val="24"/>
          <w:rtl/>
        </w:rPr>
        <w:t xml:space="preserve"> </w:t>
      </w:r>
      <w:r w:rsidRPr="00385E6E">
        <w:rPr>
          <w:rFonts w:ascii="David" w:hAnsi="David" w:hint="cs"/>
          <w:color w:val="080908"/>
          <w:sz w:val="24"/>
          <w:rtl/>
        </w:rPr>
        <w:t>במלואם</w:t>
      </w:r>
      <w:r w:rsidRPr="00385E6E">
        <w:rPr>
          <w:rFonts w:ascii="David" w:hAnsi="David"/>
          <w:color w:val="080908"/>
          <w:sz w:val="24"/>
          <w:rtl/>
        </w:rPr>
        <w:t xml:space="preserve"> </w:t>
      </w:r>
      <w:r w:rsidRPr="00385E6E">
        <w:rPr>
          <w:rFonts w:ascii="David" w:hAnsi="David" w:hint="cs"/>
          <w:color w:val="080908"/>
          <w:sz w:val="24"/>
          <w:rtl/>
        </w:rPr>
        <w:t>יסופקו</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ללוחות</w:t>
      </w:r>
      <w:r w:rsidRPr="00385E6E">
        <w:rPr>
          <w:rFonts w:ascii="David" w:hAnsi="David"/>
          <w:color w:val="080908"/>
          <w:sz w:val="24"/>
          <w:rtl/>
        </w:rPr>
        <w:t xml:space="preserve"> </w:t>
      </w:r>
      <w:r w:rsidRPr="00385E6E">
        <w:rPr>
          <w:rFonts w:ascii="David" w:hAnsi="David" w:hint="cs"/>
          <w:color w:val="080908"/>
          <w:sz w:val="24"/>
          <w:rtl/>
        </w:rPr>
        <w:t>הזמנים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ובהצעה</w:t>
      </w:r>
      <w:r w:rsidRPr="00385E6E">
        <w:rPr>
          <w:rFonts w:ascii="David" w:hAnsi="David"/>
          <w:color w:val="080908"/>
          <w:sz w:val="24"/>
          <w:rtl/>
        </w:rPr>
        <w:t xml:space="preserve"> </w:t>
      </w:r>
      <w:r w:rsidRPr="00417161">
        <w:rPr>
          <w:rtl/>
        </w:rPr>
        <w:t>(</w:t>
      </w:r>
      <w:r w:rsidRPr="00417161">
        <w:rPr>
          <w:rFonts w:hint="cs"/>
          <w:rtl/>
        </w:rPr>
        <w:t>ככל</w:t>
      </w:r>
      <w:r w:rsidRPr="00417161">
        <w:rPr>
          <w:rtl/>
        </w:rPr>
        <w:t xml:space="preserve"> </w:t>
      </w:r>
      <w:r w:rsidRPr="00417161">
        <w:rPr>
          <w:rFonts w:hint="cs"/>
          <w:rtl/>
        </w:rPr>
        <w:t>שנקבעו</w:t>
      </w:r>
      <w:r w:rsidRPr="00417161">
        <w:rPr>
          <w:rtl/>
        </w:rPr>
        <w:t xml:space="preserve"> </w:t>
      </w:r>
      <w:r w:rsidRPr="00417161">
        <w:rPr>
          <w:rFonts w:hint="cs"/>
          <w:rtl/>
        </w:rPr>
        <w:t>לוחות</w:t>
      </w:r>
      <w:r w:rsidRPr="00417161">
        <w:rPr>
          <w:rtl/>
        </w:rPr>
        <w:t xml:space="preserve"> </w:t>
      </w:r>
      <w:r w:rsidRPr="00417161">
        <w:rPr>
          <w:rFonts w:hint="cs"/>
          <w:rtl/>
        </w:rPr>
        <w:t>זמנים</w:t>
      </w:r>
      <w:r w:rsidRPr="00417161">
        <w:rPr>
          <w:rtl/>
        </w:rPr>
        <w:t xml:space="preserve">) </w:t>
      </w:r>
      <w:r w:rsidRPr="00417161">
        <w:rPr>
          <w:rFonts w:hint="cs"/>
          <w:rtl/>
        </w:rPr>
        <w:t>ולפי</w:t>
      </w:r>
      <w:r w:rsidRPr="00385E6E">
        <w:rPr>
          <w:rFonts w:ascii="David" w:hAnsi="David"/>
          <w:color w:val="080908"/>
          <w:sz w:val="24"/>
          <w:rtl/>
        </w:rPr>
        <w:t xml:space="preserve"> </w:t>
      </w:r>
      <w:r w:rsidRPr="00385E6E">
        <w:rPr>
          <w:rFonts w:ascii="David" w:hAnsi="David" w:hint="cs"/>
          <w:color w:val="080908"/>
          <w:sz w:val="24"/>
          <w:rtl/>
        </w:rPr>
        <w:t>אבני</w:t>
      </w:r>
      <w:r w:rsidRPr="00385E6E">
        <w:rPr>
          <w:rFonts w:ascii="David" w:hAnsi="David"/>
          <w:color w:val="080908"/>
          <w:sz w:val="24"/>
          <w:rtl/>
        </w:rPr>
        <w:t xml:space="preserve"> </w:t>
      </w:r>
      <w:r w:rsidRPr="00385E6E">
        <w:rPr>
          <w:rFonts w:ascii="David" w:hAnsi="David" w:hint="cs"/>
          <w:color w:val="080908"/>
          <w:sz w:val="24"/>
          <w:rtl/>
        </w:rPr>
        <w:t>הדרך</w:t>
      </w:r>
      <w:r w:rsidRPr="00385E6E">
        <w:rPr>
          <w:rFonts w:ascii="David" w:hAnsi="David"/>
          <w:color w:val="080908"/>
          <w:sz w:val="24"/>
          <w:rtl/>
        </w:rPr>
        <w:t xml:space="preserve"> </w:t>
      </w:r>
      <w:r w:rsidRPr="00385E6E">
        <w:rPr>
          <w:rFonts w:ascii="David" w:hAnsi="David" w:hint="cs"/>
          <w:color w:val="080908"/>
          <w:sz w:val="24"/>
          <w:rtl/>
        </w:rPr>
        <w:t>ולוחות</w:t>
      </w:r>
      <w:r w:rsidRPr="00385E6E">
        <w:rPr>
          <w:rFonts w:ascii="David" w:hAnsi="David"/>
          <w:color w:val="080908"/>
          <w:sz w:val="24"/>
          <w:rtl/>
        </w:rPr>
        <w:t xml:space="preserve"> </w:t>
      </w:r>
      <w:r w:rsidRPr="00385E6E">
        <w:rPr>
          <w:rFonts w:ascii="David" w:hAnsi="David" w:hint="cs"/>
          <w:color w:val="080908"/>
          <w:sz w:val="24"/>
          <w:rtl/>
        </w:rPr>
        <w:t>הזמנים</w:t>
      </w:r>
      <w:r w:rsidRPr="00385E6E">
        <w:rPr>
          <w:rFonts w:ascii="David" w:hAnsi="David"/>
          <w:color w:val="080908"/>
          <w:sz w:val="24"/>
          <w:rtl/>
        </w:rPr>
        <w:t xml:space="preserve"> </w:t>
      </w:r>
      <w:r w:rsidRPr="00385E6E">
        <w:rPr>
          <w:rFonts w:ascii="David" w:hAnsi="David" w:hint="cs"/>
          <w:color w:val="080908"/>
          <w:sz w:val="24"/>
          <w:rtl/>
        </w:rPr>
        <w:t>שיקבע</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w:t>
      </w:r>
    </w:p>
    <w:p w14:paraId="7B0B566F"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שום</w:t>
      </w:r>
      <w:r w:rsidRPr="00385E6E">
        <w:rPr>
          <w:rFonts w:ascii="David" w:hAnsi="David"/>
          <w:color w:val="080908"/>
          <w:sz w:val="24"/>
          <w:rtl/>
        </w:rPr>
        <w:t xml:space="preserve"> </w:t>
      </w:r>
      <w:r w:rsidRPr="00385E6E">
        <w:rPr>
          <w:rFonts w:ascii="David" w:hAnsi="David" w:hint="cs"/>
          <w:color w:val="080908"/>
          <w:sz w:val="24"/>
          <w:rtl/>
        </w:rPr>
        <w:t>דבר</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יתפרש</w:t>
      </w:r>
      <w:r w:rsidRPr="00385E6E">
        <w:rPr>
          <w:rFonts w:ascii="David" w:hAnsi="David"/>
          <w:color w:val="080908"/>
          <w:sz w:val="24"/>
          <w:rtl/>
        </w:rPr>
        <w:t xml:space="preserve"> </w:t>
      </w:r>
      <w:r w:rsidRPr="00385E6E">
        <w:rPr>
          <w:rFonts w:ascii="David" w:hAnsi="David" w:hint="cs"/>
          <w:color w:val="080908"/>
          <w:sz w:val="24"/>
          <w:rtl/>
        </w:rPr>
        <w:t>כבא</w:t>
      </w:r>
      <w:r w:rsidRPr="00385E6E">
        <w:rPr>
          <w:rFonts w:ascii="David" w:hAnsi="David"/>
          <w:color w:val="080908"/>
          <w:sz w:val="24"/>
          <w:rtl/>
        </w:rPr>
        <w:t xml:space="preserve"> </w:t>
      </w:r>
      <w:r w:rsidRPr="00385E6E">
        <w:rPr>
          <w:rFonts w:ascii="David" w:hAnsi="David" w:hint="cs"/>
          <w:color w:val="080908"/>
          <w:sz w:val="24"/>
          <w:rtl/>
        </w:rPr>
        <w:t>למעט</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הסמכויות</w:t>
      </w:r>
      <w:r w:rsidRPr="00385E6E">
        <w:rPr>
          <w:rFonts w:ascii="David" w:hAnsi="David"/>
          <w:color w:val="080908"/>
          <w:sz w:val="24"/>
          <w:rtl/>
        </w:rPr>
        <w:t xml:space="preserve"> </w:t>
      </w:r>
      <w:r w:rsidRPr="00385E6E">
        <w:rPr>
          <w:rFonts w:ascii="David" w:hAnsi="David" w:hint="cs"/>
          <w:color w:val="080908"/>
          <w:sz w:val="24"/>
          <w:rtl/>
        </w:rPr>
        <w:t>הנתונות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ולבעלי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שבו</w:t>
      </w:r>
      <w:r w:rsidRPr="00385E6E">
        <w:rPr>
          <w:rFonts w:ascii="David" w:hAnsi="David"/>
          <w:color w:val="080908"/>
          <w:sz w:val="24"/>
          <w:rtl/>
        </w:rPr>
        <w:t>.</w:t>
      </w:r>
    </w:p>
    <w:p w14:paraId="7CFFC9AC"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למען</w:t>
      </w:r>
      <w:r w:rsidRPr="00385E6E">
        <w:rPr>
          <w:rFonts w:ascii="David" w:hAnsi="David"/>
          <w:color w:val="080908"/>
          <w:sz w:val="24"/>
          <w:rtl/>
        </w:rPr>
        <w:t xml:space="preserve"> </w:t>
      </w:r>
      <w:r w:rsidRPr="00385E6E">
        <w:rPr>
          <w:rFonts w:ascii="David" w:hAnsi="David" w:hint="cs"/>
          <w:color w:val="080908"/>
          <w:sz w:val="24"/>
          <w:rtl/>
        </w:rPr>
        <w:t>הסר</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ומודגש</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בשום</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לפנות</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באיזה</w:t>
      </w:r>
      <w:r w:rsidRPr="00385E6E">
        <w:rPr>
          <w:rFonts w:ascii="David" w:hAnsi="David"/>
          <w:color w:val="080908"/>
          <w:sz w:val="24"/>
          <w:rtl/>
        </w:rPr>
        <w:t xml:space="preserve"> </w:t>
      </w:r>
      <w:r w:rsidRPr="00385E6E">
        <w:rPr>
          <w:rFonts w:ascii="David" w:hAnsi="David" w:hint="cs"/>
          <w:color w:val="080908"/>
          <w:sz w:val="24"/>
          <w:rtl/>
        </w:rPr>
        <w:t>זמן</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הזמנים</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הזמנת</w:t>
      </w:r>
      <w:r w:rsidRPr="00385E6E">
        <w:rPr>
          <w:rFonts w:ascii="David" w:hAnsi="David"/>
          <w:color w:val="080908"/>
          <w:sz w:val="24"/>
          <w:rtl/>
        </w:rPr>
        <w:t xml:space="preserve"> </w:t>
      </w:r>
      <w:r w:rsidRPr="00385E6E">
        <w:rPr>
          <w:rFonts w:ascii="David" w:hAnsi="David" w:hint="cs"/>
          <w:color w:val="080908"/>
          <w:sz w:val="24"/>
          <w:rtl/>
        </w:rPr>
        <w:t>עבודה</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פנייה</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הזמנת</w:t>
      </w:r>
      <w:r w:rsidRPr="00385E6E">
        <w:rPr>
          <w:rFonts w:ascii="David" w:hAnsi="David"/>
          <w:color w:val="080908"/>
          <w:sz w:val="24"/>
          <w:rtl/>
        </w:rPr>
        <w:t xml:space="preserve"> </w:t>
      </w:r>
      <w:r w:rsidRPr="00385E6E">
        <w:rPr>
          <w:rFonts w:ascii="David" w:hAnsi="David" w:hint="cs"/>
          <w:color w:val="080908"/>
          <w:sz w:val="24"/>
          <w:rtl/>
        </w:rPr>
        <w:t>עבודה</w:t>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מנותן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תיעשה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לצרכי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המקצועי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7BE8B44E"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ומוצהר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לשנות</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צורך</w:t>
      </w:r>
      <w:r w:rsidRPr="00385E6E">
        <w:rPr>
          <w:rFonts w:ascii="David" w:hAnsi="David"/>
          <w:color w:val="080908"/>
          <w:sz w:val="24"/>
          <w:rtl/>
        </w:rPr>
        <w:t xml:space="preserve"> </w:t>
      </w:r>
      <w:r w:rsidRPr="00385E6E">
        <w:rPr>
          <w:rFonts w:ascii="David" w:hAnsi="David" w:hint="cs"/>
          <w:color w:val="080908"/>
          <w:sz w:val="24"/>
          <w:rtl/>
        </w:rPr>
        <w:t>בהתייעצות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בהסכמת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ובלבד</w:t>
      </w:r>
      <w:r w:rsidRPr="00385E6E">
        <w:rPr>
          <w:rFonts w:ascii="David" w:hAnsi="David"/>
          <w:color w:val="080908"/>
          <w:sz w:val="24"/>
          <w:rtl/>
        </w:rPr>
        <w:t xml:space="preserve"> </w:t>
      </w:r>
      <w:r w:rsidRPr="00385E6E">
        <w:rPr>
          <w:rFonts w:ascii="David" w:hAnsi="David" w:hint="cs"/>
          <w:color w:val="080908"/>
          <w:sz w:val="24"/>
          <w:rtl/>
        </w:rPr>
        <w:t>שהשינוי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ישנה</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משמעותי</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האופי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העלות</w:t>
      </w:r>
      <w:r w:rsidRPr="00385E6E">
        <w:rPr>
          <w:rFonts w:ascii="David" w:hAnsi="David"/>
          <w:color w:val="080908"/>
          <w:sz w:val="24"/>
          <w:rtl/>
        </w:rPr>
        <w:t xml:space="preserve"> </w:t>
      </w:r>
      <w:r w:rsidRPr="00385E6E">
        <w:rPr>
          <w:rFonts w:ascii="David" w:hAnsi="David" w:hint="cs"/>
          <w:color w:val="080908"/>
          <w:sz w:val="24"/>
          <w:rtl/>
        </w:rPr>
        <w:t>הכלכלית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295A1909"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לבצע</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חברי</w:t>
      </w:r>
      <w:r w:rsidRPr="00385E6E">
        <w:rPr>
          <w:rFonts w:ascii="David" w:hAnsi="David"/>
          <w:color w:val="080908"/>
          <w:sz w:val="24"/>
          <w:rtl/>
        </w:rPr>
        <w:t xml:space="preserve"> </w:t>
      </w:r>
      <w:r w:rsidRPr="00385E6E">
        <w:rPr>
          <w:rFonts w:ascii="David" w:hAnsi="David" w:hint="cs"/>
          <w:color w:val="080908"/>
          <w:sz w:val="24"/>
          <w:rtl/>
        </w:rPr>
        <w:t>הצוות</w:t>
      </w:r>
      <w:r w:rsidRPr="00385E6E">
        <w:rPr>
          <w:rFonts w:ascii="David" w:hAnsi="David"/>
          <w:color w:val="080908"/>
          <w:sz w:val="24"/>
          <w:rtl/>
        </w:rPr>
        <w:t xml:space="preserve"> </w:t>
      </w:r>
      <w:r w:rsidRPr="00385E6E">
        <w:rPr>
          <w:rFonts w:ascii="David" w:hAnsi="David" w:hint="cs"/>
          <w:color w:val="080908"/>
          <w:sz w:val="24"/>
          <w:rtl/>
        </w:rPr>
        <w:t>שהוצעו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ידו</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החלפת</w:t>
      </w:r>
      <w:r w:rsidRPr="00385E6E">
        <w:rPr>
          <w:rFonts w:ascii="David" w:hAnsi="David"/>
          <w:color w:val="080908"/>
          <w:sz w:val="24"/>
          <w:rtl/>
        </w:rPr>
        <w:t xml:space="preserve"> </w:t>
      </w:r>
      <w:r w:rsidRPr="00385E6E">
        <w:rPr>
          <w:rFonts w:ascii="David" w:hAnsi="David" w:hint="cs"/>
          <w:color w:val="080908"/>
          <w:sz w:val="24"/>
          <w:rtl/>
        </w:rPr>
        <w:t>חבר</w:t>
      </w:r>
      <w:r w:rsidRPr="00385E6E">
        <w:rPr>
          <w:rFonts w:ascii="David" w:hAnsi="David"/>
          <w:color w:val="080908"/>
          <w:sz w:val="24"/>
          <w:rtl/>
        </w:rPr>
        <w:t xml:space="preserve"> </w:t>
      </w:r>
      <w:r w:rsidRPr="00385E6E">
        <w:rPr>
          <w:rFonts w:ascii="David" w:hAnsi="David" w:hint="cs"/>
          <w:color w:val="080908"/>
          <w:sz w:val="24"/>
          <w:rtl/>
        </w:rPr>
        <w:t>צוות</w:t>
      </w:r>
      <w:r w:rsidRPr="00385E6E">
        <w:rPr>
          <w:rFonts w:ascii="David" w:hAnsi="David"/>
          <w:color w:val="080908"/>
          <w:sz w:val="24"/>
          <w:rtl/>
        </w:rPr>
        <w:t xml:space="preserve"> </w:t>
      </w:r>
      <w:r w:rsidRPr="00385E6E">
        <w:rPr>
          <w:rFonts w:ascii="David" w:hAnsi="David" w:hint="cs"/>
          <w:color w:val="080908"/>
          <w:sz w:val="24"/>
          <w:rtl/>
        </w:rPr>
        <w:t>לבקשת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לבקשת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תיעשה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הקבועות</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יפצה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בדרך</w:t>
      </w:r>
      <w:r w:rsidRPr="00385E6E">
        <w:rPr>
          <w:rFonts w:ascii="David" w:hAnsi="David"/>
          <w:color w:val="080908"/>
          <w:sz w:val="24"/>
          <w:rtl/>
        </w:rPr>
        <w:t xml:space="preserve"> </w:t>
      </w:r>
      <w:r w:rsidRPr="00385E6E">
        <w:rPr>
          <w:rFonts w:ascii="David" w:hAnsi="David" w:hint="cs"/>
          <w:color w:val="080908"/>
          <w:sz w:val="24"/>
          <w:rtl/>
        </w:rPr>
        <w:t>כלשהי</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הפסדים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נזקים</w:t>
      </w:r>
      <w:r w:rsidRPr="00385E6E">
        <w:rPr>
          <w:rFonts w:ascii="David" w:hAnsi="David"/>
          <w:color w:val="080908"/>
          <w:sz w:val="24"/>
          <w:rtl/>
        </w:rPr>
        <w:t xml:space="preserve"> </w:t>
      </w:r>
      <w:r w:rsidRPr="00385E6E">
        <w:rPr>
          <w:rFonts w:ascii="David" w:hAnsi="David" w:hint="cs"/>
          <w:color w:val="080908"/>
          <w:sz w:val="24"/>
          <w:rtl/>
        </w:rPr>
        <w:t>העלולים</w:t>
      </w:r>
      <w:r w:rsidRPr="00385E6E">
        <w:rPr>
          <w:rFonts w:ascii="David" w:hAnsi="David"/>
          <w:color w:val="080908"/>
          <w:sz w:val="24"/>
          <w:rtl/>
        </w:rPr>
        <w:t xml:space="preserve"> </w:t>
      </w:r>
      <w:r w:rsidRPr="00385E6E">
        <w:rPr>
          <w:rFonts w:ascii="David" w:hAnsi="David" w:hint="cs"/>
          <w:color w:val="080908"/>
          <w:sz w:val="24"/>
          <w:rtl/>
        </w:rPr>
        <w:t>להיגרם</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סירב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מחבר</w:t>
      </w:r>
      <w:r w:rsidRPr="00385E6E">
        <w:rPr>
          <w:rFonts w:ascii="David" w:hAnsi="David"/>
          <w:color w:val="080908"/>
          <w:sz w:val="24"/>
          <w:rtl/>
        </w:rPr>
        <w:t xml:space="preserve"> </w:t>
      </w:r>
      <w:r w:rsidRPr="00385E6E">
        <w:rPr>
          <w:rFonts w:ascii="David" w:hAnsi="David" w:hint="cs"/>
          <w:color w:val="080908"/>
          <w:sz w:val="24"/>
          <w:rtl/>
        </w:rPr>
        <w:t>צוות</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p>
    <w:p w14:paraId="007F3C20"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שימוש</w:t>
      </w:r>
      <w:r w:rsidRPr="00385E6E">
        <w:rPr>
          <w:rFonts w:ascii="David" w:hAnsi="David"/>
          <w:color w:val="080908"/>
          <w:rtl/>
        </w:rPr>
        <w:t xml:space="preserve"> </w:t>
      </w:r>
      <w:r w:rsidRPr="00385E6E">
        <w:rPr>
          <w:rFonts w:ascii="David" w:hAnsi="David" w:hint="cs"/>
          <w:color w:val="080908"/>
          <w:rtl/>
        </w:rPr>
        <w:t>בכלים</w:t>
      </w:r>
      <w:r w:rsidRPr="00385E6E">
        <w:rPr>
          <w:rFonts w:ascii="David" w:hAnsi="David"/>
          <w:color w:val="080908"/>
          <w:rtl/>
        </w:rPr>
        <w:t xml:space="preserve"> </w:t>
      </w:r>
      <w:r w:rsidRPr="00385E6E">
        <w:rPr>
          <w:rFonts w:ascii="David" w:hAnsi="David" w:hint="cs"/>
          <w:color w:val="080908"/>
          <w:rtl/>
        </w:rPr>
        <w:t>ובחומרים</w:t>
      </w:r>
    </w:p>
    <w:p w14:paraId="2C32408A"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הציוד</w:t>
      </w:r>
      <w:r w:rsidRPr="00385E6E">
        <w:rPr>
          <w:rFonts w:ascii="David" w:hAnsi="David"/>
          <w:color w:val="080908"/>
          <w:sz w:val="24"/>
          <w:rtl/>
        </w:rPr>
        <w:t xml:space="preserve">, </w:t>
      </w:r>
      <w:r w:rsidRPr="00385E6E">
        <w:rPr>
          <w:rFonts w:ascii="David" w:hAnsi="David" w:hint="cs"/>
          <w:color w:val="080908"/>
          <w:sz w:val="24"/>
          <w:rtl/>
        </w:rPr>
        <w:t>הכלים</w:t>
      </w:r>
      <w:r w:rsidRPr="00385E6E">
        <w:rPr>
          <w:rFonts w:ascii="David" w:hAnsi="David"/>
          <w:color w:val="080908"/>
          <w:sz w:val="24"/>
          <w:rtl/>
        </w:rPr>
        <w:t xml:space="preserve"> </w:t>
      </w:r>
      <w:r w:rsidRPr="00385E6E">
        <w:rPr>
          <w:rFonts w:ascii="David" w:hAnsi="David" w:hint="cs"/>
          <w:color w:val="080908"/>
          <w:sz w:val="24"/>
          <w:rtl/>
        </w:rPr>
        <w:t>והחומרים</w:t>
      </w:r>
      <w:r w:rsidRPr="00385E6E">
        <w:rPr>
          <w:rFonts w:ascii="David" w:hAnsi="David"/>
          <w:color w:val="080908"/>
          <w:sz w:val="24"/>
          <w:rtl/>
        </w:rPr>
        <w:t xml:space="preserve">, </w:t>
      </w:r>
      <w:r w:rsidRPr="00385E6E">
        <w:rPr>
          <w:rFonts w:ascii="David" w:hAnsi="David" w:hint="cs"/>
          <w:color w:val="080908"/>
          <w:sz w:val="24"/>
          <w:rtl/>
        </w:rPr>
        <w:t>הדרושים</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יירכשו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ועל</w:t>
      </w:r>
      <w:r w:rsidRPr="00385E6E">
        <w:rPr>
          <w:rFonts w:ascii="David" w:hAnsi="David"/>
          <w:color w:val="080908"/>
          <w:sz w:val="24"/>
          <w:rtl/>
        </w:rPr>
        <w:t xml:space="preserve"> </w:t>
      </w:r>
      <w:r w:rsidRPr="00385E6E">
        <w:rPr>
          <w:rFonts w:ascii="David" w:hAnsi="David" w:hint="cs"/>
          <w:color w:val="080908"/>
          <w:sz w:val="24"/>
          <w:rtl/>
        </w:rPr>
        <w:t>חשבונו</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הוסכם</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w:t>
      </w:r>
    </w:p>
    <w:p w14:paraId="1EE2A85B"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הציוד</w:t>
      </w:r>
      <w:r w:rsidRPr="00385E6E">
        <w:rPr>
          <w:rFonts w:ascii="David" w:hAnsi="David"/>
          <w:color w:val="080908"/>
          <w:sz w:val="24"/>
          <w:rtl/>
        </w:rPr>
        <w:t xml:space="preserve">, </w:t>
      </w:r>
      <w:r w:rsidRPr="00385E6E">
        <w:rPr>
          <w:rFonts w:ascii="David" w:hAnsi="David" w:hint="cs"/>
          <w:color w:val="080908"/>
          <w:sz w:val="24"/>
          <w:rtl/>
        </w:rPr>
        <w:t>הכלים</w:t>
      </w:r>
      <w:r w:rsidRPr="00385E6E">
        <w:rPr>
          <w:rFonts w:ascii="David" w:hAnsi="David"/>
          <w:color w:val="080908"/>
          <w:sz w:val="24"/>
          <w:rtl/>
        </w:rPr>
        <w:t xml:space="preserve"> </w:t>
      </w:r>
      <w:r w:rsidRPr="00385E6E">
        <w:rPr>
          <w:rFonts w:ascii="David" w:hAnsi="David" w:hint="cs"/>
          <w:color w:val="080908"/>
          <w:sz w:val="24"/>
          <w:rtl/>
        </w:rPr>
        <w:t>והחומרים</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שימוש</w:t>
      </w:r>
      <w:r w:rsidRPr="00385E6E">
        <w:rPr>
          <w:rFonts w:ascii="David" w:hAnsi="David"/>
          <w:color w:val="080908"/>
          <w:sz w:val="24"/>
          <w:rtl/>
        </w:rPr>
        <w:t xml:space="preserve"> </w:t>
      </w:r>
      <w:r w:rsidRPr="00385E6E">
        <w:rPr>
          <w:rFonts w:ascii="David" w:hAnsi="David" w:hint="cs"/>
          <w:color w:val="080908"/>
          <w:sz w:val="24"/>
          <w:rtl/>
        </w:rPr>
        <w:t>לצורך</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יהיו</w:t>
      </w:r>
      <w:r w:rsidRPr="00385E6E">
        <w:rPr>
          <w:rFonts w:ascii="David" w:hAnsi="David"/>
          <w:color w:val="080908"/>
          <w:sz w:val="24"/>
          <w:rtl/>
        </w:rPr>
        <w:t xml:space="preserve"> </w:t>
      </w:r>
      <w:r w:rsidRPr="00385E6E">
        <w:rPr>
          <w:rFonts w:ascii="David" w:hAnsi="David" w:hint="cs"/>
          <w:color w:val="080908"/>
          <w:sz w:val="24"/>
          <w:rtl/>
        </w:rPr>
        <w:t>מסוג</w:t>
      </w:r>
      <w:r w:rsidRPr="00385E6E">
        <w:rPr>
          <w:rFonts w:ascii="David" w:hAnsi="David"/>
          <w:color w:val="080908"/>
          <w:sz w:val="24"/>
          <w:rtl/>
        </w:rPr>
        <w:t xml:space="preserve"> </w:t>
      </w:r>
      <w:r w:rsidRPr="00385E6E">
        <w:rPr>
          <w:rFonts w:ascii="David" w:hAnsi="David" w:hint="cs"/>
          <w:color w:val="080908"/>
          <w:sz w:val="24"/>
          <w:rtl/>
        </w:rPr>
        <w:t>המתאים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סייג</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78616F34"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lastRenderedPageBreak/>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עשיית</w:t>
      </w:r>
      <w:r w:rsidRPr="00385E6E">
        <w:rPr>
          <w:rFonts w:ascii="David" w:hAnsi="David"/>
          <w:color w:val="080908"/>
          <w:sz w:val="24"/>
          <w:rtl/>
        </w:rPr>
        <w:t xml:space="preserve"> </w:t>
      </w:r>
      <w:r w:rsidRPr="00385E6E">
        <w:rPr>
          <w:rFonts w:ascii="David" w:hAnsi="David" w:hint="cs"/>
          <w:color w:val="080908"/>
          <w:sz w:val="24"/>
          <w:rtl/>
        </w:rPr>
        <w:t>שימוש</w:t>
      </w:r>
      <w:r w:rsidRPr="00385E6E">
        <w:rPr>
          <w:rFonts w:ascii="David" w:hAnsi="David"/>
          <w:color w:val="080908"/>
          <w:sz w:val="24"/>
          <w:rtl/>
        </w:rPr>
        <w:t xml:space="preserve"> </w:t>
      </w:r>
      <w:r w:rsidRPr="00385E6E">
        <w:rPr>
          <w:rFonts w:ascii="David" w:hAnsi="David" w:hint="cs"/>
          <w:color w:val="080908"/>
          <w:sz w:val="24"/>
          <w:rtl/>
        </w:rPr>
        <w:t>בציוד</w:t>
      </w:r>
      <w:r w:rsidRPr="00385E6E">
        <w:rPr>
          <w:rFonts w:ascii="David" w:hAnsi="David"/>
          <w:color w:val="080908"/>
          <w:sz w:val="24"/>
          <w:rtl/>
        </w:rPr>
        <w:t xml:space="preserve">, </w:t>
      </w:r>
      <w:r w:rsidRPr="00385E6E">
        <w:rPr>
          <w:rFonts w:ascii="David" w:hAnsi="David" w:hint="cs"/>
          <w:color w:val="080908"/>
          <w:sz w:val="24"/>
          <w:rtl/>
        </w:rPr>
        <w:t>כלים</w:t>
      </w:r>
      <w:r w:rsidRPr="00385E6E">
        <w:rPr>
          <w:rFonts w:ascii="David" w:hAnsi="David"/>
          <w:color w:val="080908"/>
          <w:sz w:val="24"/>
          <w:rtl/>
        </w:rPr>
        <w:t xml:space="preserve">, </w:t>
      </w:r>
      <w:r w:rsidRPr="00385E6E">
        <w:rPr>
          <w:rFonts w:ascii="David" w:hAnsi="David" w:hint="cs"/>
          <w:color w:val="080908"/>
          <w:sz w:val="24"/>
          <w:rtl/>
        </w:rPr>
        <w:t>חומרים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תוכנות</w:t>
      </w:r>
      <w:r w:rsidRPr="00385E6E">
        <w:rPr>
          <w:rFonts w:ascii="David" w:hAnsi="David"/>
          <w:color w:val="080908"/>
          <w:sz w:val="24"/>
          <w:rtl/>
        </w:rPr>
        <w:t xml:space="preserve">, </w:t>
      </w:r>
      <w:r w:rsidRPr="00385E6E">
        <w:rPr>
          <w:rFonts w:ascii="David" w:hAnsi="David" w:hint="cs"/>
          <w:color w:val="080908"/>
          <w:sz w:val="24"/>
          <w:rtl/>
        </w:rPr>
        <w:t>שיש</w:t>
      </w:r>
      <w:r w:rsidRPr="00385E6E">
        <w:rPr>
          <w:rFonts w:ascii="David" w:hAnsi="David"/>
          <w:color w:val="080908"/>
          <w:sz w:val="24"/>
          <w:rtl/>
        </w:rPr>
        <w:t xml:space="preserve"> </w:t>
      </w:r>
      <w:r w:rsidRPr="00385E6E">
        <w:rPr>
          <w:rFonts w:ascii="David" w:hAnsi="David" w:hint="cs"/>
          <w:color w:val="080908"/>
          <w:sz w:val="24"/>
          <w:rtl/>
        </w:rPr>
        <w:t>בה</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בזכויות</w:t>
      </w:r>
      <w:r w:rsidRPr="00385E6E">
        <w:rPr>
          <w:rFonts w:ascii="David" w:hAnsi="David"/>
          <w:color w:val="080908"/>
          <w:sz w:val="24"/>
          <w:rtl/>
        </w:rPr>
        <w:t xml:space="preserve"> </w:t>
      </w:r>
      <w:r w:rsidRPr="00385E6E">
        <w:rPr>
          <w:rFonts w:ascii="David" w:hAnsi="David" w:hint="cs"/>
          <w:color w:val="080908"/>
          <w:sz w:val="24"/>
          <w:rtl/>
        </w:rPr>
        <w:t>צד</w:t>
      </w:r>
      <w:r w:rsidRPr="00385E6E">
        <w:rPr>
          <w:rFonts w:ascii="David" w:hAnsi="David"/>
          <w:color w:val="080908"/>
          <w:sz w:val="24"/>
          <w:rtl/>
        </w:rPr>
        <w:t xml:space="preserve"> </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תחשב</w:t>
      </w:r>
      <w:r w:rsidRPr="00385E6E">
        <w:rPr>
          <w:rFonts w:ascii="David" w:hAnsi="David"/>
          <w:color w:val="080908"/>
          <w:sz w:val="24"/>
          <w:rtl/>
        </w:rPr>
        <w:t xml:space="preserve"> </w:t>
      </w:r>
      <w:r w:rsidRPr="00385E6E">
        <w:rPr>
          <w:rFonts w:ascii="David" w:hAnsi="David" w:hint="cs"/>
          <w:color w:val="080908"/>
          <w:sz w:val="24"/>
          <w:rtl/>
        </w:rPr>
        <w:t>כהפרת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4CF412AA"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העדר</w:t>
      </w:r>
      <w:r w:rsidRPr="00385E6E">
        <w:rPr>
          <w:rFonts w:ascii="David" w:hAnsi="David"/>
          <w:color w:val="080908"/>
          <w:rtl/>
        </w:rPr>
        <w:t xml:space="preserve"> </w:t>
      </w:r>
      <w:r w:rsidRPr="00385E6E">
        <w:rPr>
          <w:rFonts w:ascii="David" w:hAnsi="David" w:hint="cs"/>
          <w:color w:val="080908"/>
          <w:rtl/>
        </w:rPr>
        <w:t>זכות</w:t>
      </w:r>
      <w:r w:rsidRPr="00385E6E">
        <w:rPr>
          <w:rFonts w:ascii="David" w:hAnsi="David"/>
          <w:color w:val="080908"/>
          <w:rtl/>
        </w:rPr>
        <w:t xml:space="preserve"> </w:t>
      </w:r>
      <w:r w:rsidRPr="00385E6E">
        <w:rPr>
          <w:rFonts w:ascii="David" w:hAnsi="David" w:hint="cs"/>
          <w:color w:val="080908"/>
          <w:rtl/>
        </w:rPr>
        <w:t>ייצוג</w:t>
      </w:r>
    </w:p>
    <w:p w14:paraId="4A7CF43A"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ומוצהר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איננו</w:t>
      </w:r>
      <w:r w:rsidRPr="00385E6E">
        <w:rPr>
          <w:rFonts w:ascii="David" w:hAnsi="David"/>
          <w:color w:val="080908"/>
          <w:sz w:val="24"/>
          <w:rtl/>
        </w:rPr>
        <w:t xml:space="preserve"> </w:t>
      </w:r>
      <w:r w:rsidRPr="00385E6E">
        <w:rPr>
          <w:rFonts w:ascii="David" w:hAnsi="David" w:hint="cs"/>
          <w:color w:val="080908"/>
          <w:sz w:val="24"/>
          <w:rtl/>
        </w:rPr>
        <w:t>סוכן</w:t>
      </w:r>
      <w:r w:rsidRPr="00385E6E">
        <w:rPr>
          <w:rFonts w:ascii="David" w:hAnsi="David"/>
          <w:color w:val="080908"/>
          <w:sz w:val="24"/>
          <w:rtl/>
        </w:rPr>
        <w:t xml:space="preserve">, </w:t>
      </w:r>
      <w:r w:rsidRPr="00385E6E">
        <w:rPr>
          <w:rFonts w:ascii="David" w:hAnsi="David" w:hint="cs"/>
          <w:color w:val="080908"/>
          <w:sz w:val="24"/>
          <w:rtl/>
        </w:rPr>
        <w:t>שלוח</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ואינו</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מוסמך</w:t>
      </w:r>
      <w:r w:rsidRPr="00385E6E">
        <w:rPr>
          <w:rFonts w:ascii="David" w:hAnsi="David"/>
          <w:color w:val="080908"/>
          <w:sz w:val="24"/>
          <w:rtl/>
        </w:rPr>
        <w:t xml:space="preserve"> </w:t>
      </w:r>
      <w:r w:rsidRPr="00385E6E">
        <w:rPr>
          <w:rFonts w:ascii="David" w:hAnsi="David" w:hint="cs"/>
          <w:color w:val="080908"/>
          <w:sz w:val="24"/>
          <w:rtl/>
        </w:rPr>
        <w:t>לייצג</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בעניין</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בהתחשב</w:t>
      </w:r>
      <w:r w:rsidRPr="00385E6E">
        <w:rPr>
          <w:rFonts w:ascii="David" w:hAnsi="David"/>
          <w:color w:val="080908"/>
          <w:sz w:val="24"/>
          <w:rtl/>
        </w:rPr>
        <w:t xml:space="preserve"> </w:t>
      </w:r>
      <w:r w:rsidRPr="00385E6E">
        <w:rPr>
          <w:rFonts w:ascii="David" w:hAnsi="David" w:hint="cs"/>
          <w:color w:val="080908"/>
          <w:sz w:val="24"/>
          <w:rtl/>
        </w:rPr>
        <w:t>במהות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למעט</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הוסמך</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לפרש</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w:t>
      </w:r>
      <w:r w:rsidRPr="00385E6E">
        <w:rPr>
          <w:rFonts w:ascii="David" w:hAnsi="David" w:hint="cs"/>
          <w:color w:val="080908"/>
          <w:sz w:val="24"/>
          <w:rtl/>
        </w:rPr>
        <w:t>מסעיפי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כהסמכה</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p>
    <w:p w14:paraId="36B22133"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להציג</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 xml:space="preserve"> </w:t>
      </w:r>
      <w:r w:rsidRPr="00385E6E">
        <w:rPr>
          <w:rFonts w:ascii="David" w:hAnsi="David" w:hint="cs"/>
          <w:color w:val="080908"/>
          <w:sz w:val="24"/>
          <w:rtl/>
        </w:rPr>
        <w:t>כרשאי</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וישא</w:t>
      </w:r>
      <w:r w:rsidRPr="00385E6E">
        <w:rPr>
          <w:rFonts w:ascii="David" w:hAnsi="David"/>
          <w:color w:val="080908"/>
          <w:sz w:val="24"/>
          <w:rtl/>
        </w:rPr>
        <w:t xml:space="preserve"> </w:t>
      </w:r>
      <w:r w:rsidRPr="00385E6E">
        <w:rPr>
          <w:rFonts w:ascii="David" w:hAnsi="David" w:hint="cs"/>
          <w:color w:val="080908"/>
          <w:sz w:val="24"/>
          <w:rtl/>
        </w:rPr>
        <w:t>באחריות</w:t>
      </w:r>
      <w:r w:rsidRPr="00385E6E">
        <w:rPr>
          <w:rFonts w:ascii="David" w:hAnsi="David"/>
          <w:color w:val="080908"/>
          <w:sz w:val="24"/>
          <w:rtl/>
        </w:rPr>
        <w:t xml:space="preserve"> </w:t>
      </w:r>
      <w:r w:rsidRPr="00385E6E">
        <w:rPr>
          <w:rFonts w:ascii="David" w:hAnsi="David" w:hint="cs"/>
          <w:color w:val="080908"/>
          <w:sz w:val="24"/>
          <w:rtl/>
        </w:rPr>
        <w:t>הבלעדית</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 xml:space="preserve">, </w:t>
      </w:r>
      <w:r w:rsidRPr="00385E6E">
        <w:rPr>
          <w:rFonts w:ascii="David" w:hAnsi="David" w:hint="cs"/>
          <w:color w:val="080908"/>
          <w:sz w:val="24"/>
          <w:rtl/>
        </w:rPr>
        <w:t>הנובע</w:t>
      </w:r>
      <w:r w:rsidRPr="00385E6E">
        <w:rPr>
          <w:rFonts w:ascii="David" w:hAnsi="David"/>
          <w:color w:val="080908"/>
          <w:sz w:val="24"/>
          <w:rtl/>
        </w:rPr>
        <w:t xml:space="preserve"> </w:t>
      </w:r>
      <w:r w:rsidRPr="00385E6E">
        <w:rPr>
          <w:rFonts w:ascii="David" w:hAnsi="David" w:hint="cs"/>
          <w:color w:val="080908"/>
          <w:sz w:val="24"/>
          <w:rtl/>
        </w:rPr>
        <w:t>ממצג</w:t>
      </w:r>
      <w:r w:rsidRPr="00385E6E">
        <w:rPr>
          <w:rFonts w:ascii="David" w:hAnsi="David"/>
          <w:color w:val="080908"/>
          <w:sz w:val="24"/>
          <w:rtl/>
        </w:rPr>
        <w:t xml:space="preserve"> </w:t>
      </w:r>
      <w:r w:rsidRPr="00385E6E">
        <w:rPr>
          <w:rFonts w:ascii="David" w:hAnsi="David" w:hint="cs"/>
          <w:color w:val="080908"/>
          <w:sz w:val="24"/>
          <w:rtl/>
        </w:rPr>
        <w:t>בניגוד</w:t>
      </w:r>
      <w:r w:rsidRPr="00385E6E">
        <w:rPr>
          <w:rFonts w:ascii="David" w:hAnsi="David"/>
          <w:color w:val="080908"/>
          <w:sz w:val="24"/>
          <w:rtl/>
        </w:rPr>
        <w:t xml:space="preserve"> </w:t>
      </w:r>
      <w:r w:rsidRPr="00385E6E">
        <w:rPr>
          <w:rFonts w:ascii="David" w:hAnsi="David" w:hint="cs"/>
          <w:color w:val="080908"/>
          <w:sz w:val="24"/>
          <w:rtl/>
        </w:rPr>
        <w:t>לאמור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p>
    <w:p w14:paraId="6AB069FB"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העמדת</w:t>
      </w:r>
      <w:r w:rsidRPr="00385E6E">
        <w:rPr>
          <w:rFonts w:ascii="David" w:hAnsi="David"/>
          <w:color w:val="080908"/>
          <w:rtl/>
        </w:rPr>
        <w:t xml:space="preserve"> </w:t>
      </w:r>
      <w:r w:rsidRPr="00385E6E">
        <w:rPr>
          <w:rFonts w:ascii="David" w:hAnsi="David" w:hint="cs"/>
          <w:color w:val="080908"/>
          <w:rtl/>
        </w:rPr>
        <w:t>כוח</w:t>
      </w:r>
      <w:r w:rsidRPr="00385E6E">
        <w:rPr>
          <w:rFonts w:ascii="David" w:hAnsi="David"/>
          <w:color w:val="080908"/>
          <w:rtl/>
        </w:rPr>
        <w:t xml:space="preserve"> </w:t>
      </w:r>
      <w:r w:rsidRPr="00385E6E">
        <w:rPr>
          <w:rFonts w:ascii="David" w:hAnsi="David" w:hint="cs"/>
          <w:color w:val="080908"/>
          <w:rtl/>
        </w:rPr>
        <w:t>אדם</w:t>
      </w:r>
      <w:r w:rsidRPr="00385E6E">
        <w:rPr>
          <w:rFonts w:ascii="David" w:hAnsi="David"/>
          <w:color w:val="080908"/>
          <w:rtl/>
        </w:rPr>
        <w:t xml:space="preserve"> </w:t>
      </w:r>
      <w:r w:rsidRPr="00385E6E">
        <w:rPr>
          <w:rFonts w:ascii="David" w:hAnsi="David" w:hint="cs"/>
          <w:color w:val="080908"/>
          <w:rtl/>
        </w:rPr>
        <w:t>לטובת</w:t>
      </w:r>
      <w:r w:rsidRPr="00385E6E">
        <w:rPr>
          <w:rFonts w:ascii="David" w:hAnsi="David"/>
          <w:color w:val="080908"/>
          <w:rtl/>
        </w:rPr>
        <w:t xml:space="preserve"> </w:t>
      </w:r>
      <w:r w:rsidRPr="00385E6E">
        <w:rPr>
          <w:rFonts w:ascii="David" w:hAnsi="David" w:hint="cs"/>
          <w:color w:val="080908"/>
          <w:rtl/>
        </w:rPr>
        <w:t>ביצוע</w:t>
      </w:r>
      <w:r w:rsidRPr="00385E6E">
        <w:rPr>
          <w:rFonts w:ascii="David" w:hAnsi="David"/>
          <w:color w:val="080908"/>
          <w:rtl/>
        </w:rPr>
        <w:t xml:space="preserve"> </w:t>
      </w:r>
      <w:r w:rsidRPr="00385E6E">
        <w:rPr>
          <w:rFonts w:ascii="David" w:hAnsi="David" w:hint="cs"/>
          <w:color w:val="080908"/>
          <w:rtl/>
        </w:rPr>
        <w:t>השירותים</w:t>
      </w:r>
      <w:r w:rsidRPr="00385E6E">
        <w:rPr>
          <w:rFonts w:ascii="David" w:hAnsi="David"/>
          <w:color w:val="080908"/>
          <w:rtl/>
        </w:rPr>
        <w:t xml:space="preserve"> </w:t>
      </w:r>
    </w:p>
    <w:p w14:paraId="0CDEB4D4"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כוח</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בהיקף</w:t>
      </w:r>
      <w:r w:rsidRPr="00385E6E">
        <w:rPr>
          <w:rFonts w:ascii="David" w:hAnsi="David"/>
          <w:color w:val="080908"/>
          <w:sz w:val="24"/>
          <w:rtl/>
        </w:rPr>
        <w:t xml:space="preserve"> </w:t>
      </w:r>
      <w:r w:rsidRPr="00385E6E">
        <w:rPr>
          <w:rFonts w:ascii="David" w:hAnsi="David" w:hint="cs"/>
          <w:color w:val="080908"/>
          <w:sz w:val="24"/>
          <w:rtl/>
        </w:rPr>
        <w:t>ובעל</w:t>
      </w:r>
      <w:r w:rsidRPr="00385E6E">
        <w:rPr>
          <w:rFonts w:ascii="David" w:hAnsi="David"/>
          <w:color w:val="080908"/>
          <w:sz w:val="24"/>
          <w:rtl/>
        </w:rPr>
        <w:t xml:space="preserve"> </w:t>
      </w:r>
      <w:r w:rsidRPr="00385E6E">
        <w:rPr>
          <w:rFonts w:ascii="David" w:hAnsi="David" w:hint="cs"/>
          <w:color w:val="080908"/>
          <w:sz w:val="24"/>
          <w:rtl/>
        </w:rPr>
        <w:t>כישורים</w:t>
      </w:r>
      <w:r w:rsidRPr="00385E6E">
        <w:rPr>
          <w:rFonts w:ascii="David" w:hAnsi="David"/>
          <w:color w:val="080908"/>
          <w:sz w:val="24"/>
          <w:rtl/>
        </w:rPr>
        <w:t xml:space="preserve"> </w:t>
      </w:r>
      <w:r w:rsidRPr="00385E6E">
        <w:rPr>
          <w:rFonts w:ascii="David" w:hAnsi="David" w:hint="cs"/>
          <w:color w:val="080908"/>
          <w:sz w:val="24"/>
          <w:rtl/>
        </w:rPr>
        <w:t>וניסיון</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Pr="00385E6E">
        <w:rPr>
          <w:rFonts w:ascii="David" w:hAnsi="David" w:hint="cs"/>
          <w:color w:val="080908"/>
          <w:sz w:val="24"/>
          <w:rtl/>
        </w:rPr>
        <w:t>במסמכי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w:t>
      </w:r>
    </w:p>
    <w:p w14:paraId="56CBD90B"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ומבלי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מזכות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תרופה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סעד</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הפרה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לקזז</w:t>
      </w:r>
      <w:r w:rsidRPr="00385E6E">
        <w:rPr>
          <w:rFonts w:ascii="David" w:hAnsi="David"/>
          <w:color w:val="080908"/>
          <w:sz w:val="24"/>
          <w:rtl/>
        </w:rPr>
        <w:t xml:space="preserve"> </w:t>
      </w:r>
      <w:r w:rsidRPr="00385E6E">
        <w:rPr>
          <w:rFonts w:ascii="David" w:hAnsi="David" w:hint="cs"/>
          <w:color w:val="080908"/>
          <w:sz w:val="24"/>
          <w:rtl/>
        </w:rPr>
        <w:t>מהתמורה</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חייב</w:t>
      </w:r>
      <w:r w:rsidRPr="00385E6E">
        <w:rPr>
          <w:rFonts w:ascii="David" w:hAnsi="David"/>
          <w:color w:val="080908"/>
          <w:sz w:val="24"/>
          <w:rtl/>
        </w:rPr>
        <w:t xml:space="preserve"> </w:t>
      </w:r>
      <w:r w:rsidRPr="00385E6E">
        <w:rPr>
          <w:rFonts w:ascii="David" w:hAnsi="David" w:hint="cs"/>
          <w:color w:val="080908"/>
          <w:sz w:val="24"/>
          <w:rtl/>
        </w:rPr>
        <w:t>להעביר</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סכומים</w:t>
      </w:r>
      <w:r w:rsidRPr="00385E6E">
        <w:rPr>
          <w:rFonts w:ascii="David" w:hAnsi="David"/>
          <w:color w:val="080908"/>
          <w:sz w:val="24"/>
          <w:rtl/>
        </w:rPr>
        <w:t xml:space="preserve"> </w:t>
      </w:r>
      <w:r w:rsidRPr="00385E6E">
        <w:rPr>
          <w:rFonts w:ascii="David" w:hAnsi="David" w:hint="cs"/>
          <w:color w:val="080908"/>
          <w:sz w:val="24"/>
          <w:rtl/>
        </w:rPr>
        <w:t>יחסיים</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יתברר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מקיים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מצבת</w:t>
      </w:r>
      <w:r w:rsidRPr="00385E6E">
        <w:rPr>
          <w:rFonts w:ascii="David" w:hAnsi="David"/>
          <w:color w:val="080908"/>
          <w:sz w:val="24"/>
          <w:rtl/>
        </w:rPr>
        <w:t xml:space="preserve"> </w:t>
      </w:r>
      <w:r w:rsidRPr="00385E6E">
        <w:rPr>
          <w:rFonts w:ascii="David" w:hAnsi="David" w:hint="cs"/>
          <w:color w:val="080908"/>
          <w:sz w:val="24"/>
          <w:rtl/>
        </w:rPr>
        <w:t>כוח</w:t>
      </w:r>
      <w:r w:rsidRPr="00385E6E">
        <w:rPr>
          <w:rFonts w:ascii="David" w:hAnsi="David"/>
          <w:color w:val="080908"/>
          <w:sz w:val="24"/>
          <w:rtl/>
        </w:rPr>
        <w:t xml:space="preserve"> </w:t>
      </w:r>
      <w:r w:rsidRPr="00385E6E">
        <w:rPr>
          <w:rFonts w:ascii="David" w:hAnsi="David" w:hint="cs"/>
          <w:color w:val="080908"/>
          <w:sz w:val="24"/>
          <w:rtl/>
        </w:rPr>
        <w:t>האדם</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לדרישות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w:t>
      </w:r>
    </w:p>
    <w:p w14:paraId="65526564"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להעסיק</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זר</w:t>
      </w:r>
      <w:r w:rsidRPr="00385E6E">
        <w:rPr>
          <w:rFonts w:ascii="David" w:hAnsi="David"/>
          <w:color w:val="080908"/>
          <w:sz w:val="24"/>
          <w:rtl/>
        </w:rPr>
        <w:t xml:space="preserve"> </w:t>
      </w:r>
      <w:r w:rsidRPr="00385E6E">
        <w:rPr>
          <w:rFonts w:ascii="David" w:hAnsi="David" w:hint="cs"/>
          <w:color w:val="080908"/>
          <w:sz w:val="24"/>
          <w:rtl/>
        </w:rPr>
        <w:t>כהגדרתו</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שירות</w:t>
      </w:r>
      <w:r w:rsidRPr="00385E6E">
        <w:rPr>
          <w:rFonts w:ascii="David" w:hAnsi="David"/>
          <w:color w:val="080908"/>
          <w:sz w:val="24"/>
          <w:rtl/>
        </w:rPr>
        <w:t xml:space="preserve"> </w:t>
      </w:r>
      <w:r w:rsidRPr="00385E6E">
        <w:rPr>
          <w:rFonts w:ascii="David" w:hAnsi="David" w:hint="cs"/>
          <w:color w:val="080908"/>
          <w:sz w:val="24"/>
          <w:rtl/>
        </w:rPr>
        <w:t>התעסוקה</w:t>
      </w:r>
      <w:r w:rsidRPr="00385E6E">
        <w:rPr>
          <w:rFonts w:ascii="David" w:hAnsi="David"/>
          <w:color w:val="080908"/>
          <w:sz w:val="24"/>
          <w:rtl/>
        </w:rPr>
        <w:t xml:space="preserve">, </w:t>
      </w:r>
      <w:r w:rsidRPr="00385E6E">
        <w:rPr>
          <w:rFonts w:ascii="David" w:hAnsi="David" w:hint="cs"/>
          <w:color w:val="080908"/>
          <w:sz w:val="24"/>
          <w:rtl/>
        </w:rPr>
        <w:t>התשי</w:t>
      </w:r>
      <w:r w:rsidRPr="00385E6E">
        <w:rPr>
          <w:rFonts w:ascii="David" w:hAnsi="David"/>
          <w:color w:val="080908"/>
          <w:sz w:val="24"/>
          <w:rtl/>
        </w:rPr>
        <w:t>"</w:t>
      </w:r>
      <w:r w:rsidRPr="00385E6E">
        <w:rPr>
          <w:rFonts w:ascii="David" w:hAnsi="David" w:hint="cs"/>
          <w:color w:val="080908"/>
          <w:sz w:val="24"/>
          <w:rtl/>
        </w:rPr>
        <w:t>ט</w:t>
      </w:r>
      <w:r w:rsidRPr="00385E6E">
        <w:rPr>
          <w:rFonts w:ascii="David" w:hAnsi="David"/>
          <w:color w:val="080908"/>
          <w:sz w:val="24"/>
          <w:rtl/>
        </w:rPr>
        <w:t xml:space="preserve">-1959,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נוסחו</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r w:rsidRPr="00385E6E">
        <w:rPr>
          <w:rFonts w:ascii="David" w:hAnsi="David" w:hint="cs"/>
          <w:color w:val="080908"/>
          <w:sz w:val="24"/>
          <w:rtl/>
        </w:rPr>
        <w:t>לצורך</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כעובד</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כקבלן</w:t>
      </w:r>
      <w:r w:rsidRPr="00385E6E">
        <w:rPr>
          <w:rFonts w:ascii="David" w:hAnsi="David"/>
          <w:color w:val="080908"/>
          <w:sz w:val="24"/>
          <w:rtl/>
        </w:rPr>
        <w:t xml:space="preserve"> </w:t>
      </w:r>
      <w:r w:rsidRPr="00385E6E">
        <w:rPr>
          <w:rFonts w:ascii="David" w:hAnsi="David" w:hint="cs"/>
          <w:color w:val="080908"/>
          <w:sz w:val="24"/>
          <w:rtl/>
        </w:rPr>
        <w:t>משנה</w:t>
      </w:r>
      <w:r w:rsidRPr="00385E6E">
        <w:rPr>
          <w:rFonts w:ascii="David" w:hAnsi="David"/>
          <w:color w:val="080908"/>
          <w:sz w:val="24"/>
          <w:rtl/>
        </w:rPr>
        <w:t>.</w:t>
      </w:r>
    </w:p>
    <w:p w14:paraId="2508AAD6"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העסיק</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עובדים</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לקיום</w:t>
      </w:r>
      <w:r w:rsidRPr="00385E6E">
        <w:rPr>
          <w:rFonts w:ascii="David" w:hAnsi="David"/>
          <w:color w:val="080908"/>
          <w:sz w:val="24"/>
          <w:rtl/>
        </w:rPr>
        <w:t xml:space="preserve"> </w:t>
      </w:r>
      <w:r w:rsidRPr="00385E6E">
        <w:rPr>
          <w:rFonts w:ascii="David" w:hAnsi="David" w:hint="cs"/>
          <w:color w:val="080908"/>
          <w:sz w:val="24"/>
          <w:rtl/>
        </w:rPr>
        <w:t>מלא</w:t>
      </w:r>
      <w:r w:rsidRPr="00385E6E">
        <w:rPr>
          <w:rFonts w:ascii="David" w:hAnsi="David"/>
          <w:color w:val="080908"/>
          <w:sz w:val="24"/>
          <w:rtl/>
        </w:rPr>
        <w:t xml:space="preserve"> </w:t>
      </w:r>
      <w:r w:rsidRPr="00385E6E">
        <w:rPr>
          <w:rFonts w:ascii="David" w:hAnsi="David" w:hint="cs"/>
          <w:color w:val="080908"/>
          <w:sz w:val="24"/>
          <w:rtl/>
        </w:rPr>
        <w:t>ושלם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דיני</w:t>
      </w:r>
      <w:r w:rsidRPr="00385E6E">
        <w:rPr>
          <w:rFonts w:ascii="David" w:hAnsi="David"/>
          <w:color w:val="080908"/>
          <w:sz w:val="24"/>
          <w:rtl/>
        </w:rPr>
        <w:t xml:space="preserve"> </w:t>
      </w:r>
      <w:r w:rsidRPr="00385E6E">
        <w:rPr>
          <w:rFonts w:ascii="David" w:hAnsi="David" w:hint="cs"/>
          <w:color w:val="080908"/>
          <w:sz w:val="24"/>
          <w:rtl/>
        </w:rPr>
        <w:t>העבודה</w:t>
      </w:r>
      <w:r w:rsidRPr="00385E6E">
        <w:rPr>
          <w:rFonts w:ascii="David" w:hAnsi="David"/>
          <w:color w:val="080908"/>
          <w:sz w:val="24"/>
          <w:rtl/>
        </w:rPr>
        <w:t xml:space="preserve"> </w:t>
      </w:r>
      <w:r w:rsidRPr="00385E6E">
        <w:rPr>
          <w:rFonts w:ascii="David" w:hAnsi="David" w:hint="cs"/>
          <w:color w:val="080908"/>
          <w:sz w:val="24"/>
          <w:rtl/>
        </w:rPr>
        <w:t>החלים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העובדים</w:t>
      </w:r>
      <w:r w:rsidRPr="00385E6E">
        <w:rPr>
          <w:rFonts w:ascii="David" w:hAnsi="David"/>
          <w:color w:val="080908"/>
          <w:sz w:val="24"/>
          <w:rtl/>
        </w:rPr>
        <w:t xml:space="preserve">, </w:t>
      </w:r>
      <w:r w:rsidRPr="00385E6E">
        <w:rPr>
          <w:rFonts w:ascii="David" w:hAnsi="David" w:hint="cs"/>
          <w:color w:val="080908"/>
          <w:sz w:val="24"/>
          <w:rtl/>
        </w:rPr>
        <w:t>ובכלל</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שכר</w:t>
      </w:r>
      <w:r w:rsidRPr="00385E6E">
        <w:rPr>
          <w:rFonts w:ascii="David" w:hAnsi="David"/>
          <w:color w:val="080908"/>
          <w:sz w:val="24"/>
          <w:rtl/>
        </w:rPr>
        <w:t xml:space="preserve"> </w:t>
      </w:r>
      <w:r w:rsidRPr="00385E6E">
        <w:rPr>
          <w:rFonts w:ascii="David" w:hAnsi="David" w:hint="cs"/>
          <w:color w:val="080908"/>
          <w:sz w:val="24"/>
          <w:rtl/>
        </w:rPr>
        <w:t>מינימום</w:t>
      </w:r>
      <w:r w:rsidRPr="00385E6E">
        <w:rPr>
          <w:rFonts w:ascii="David" w:hAnsi="David"/>
          <w:color w:val="080908"/>
          <w:sz w:val="24"/>
          <w:rtl/>
        </w:rPr>
        <w:t xml:space="preserve">, </w:t>
      </w:r>
      <w:r w:rsidRPr="00385E6E">
        <w:rPr>
          <w:rFonts w:ascii="David" w:hAnsi="David" w:hint="cs"/>
          <w:color w:val="080908"/>
          <w:sz w:val="24"/>
          <w:rtl/>
        </w:rPr>
        <w:t>התשמ</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-1987,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נוסחם</w:t>
      </w:r>
      <w:r w:rsidRPr="00385E6E">
        <w:rPr>
          <w:rFonts w:ascii="David" w:hAnsi="David"/>
          <w:color w:val="080908"/>
          <w:sz w:val="24"/>
          <w:rtl/>
        </w:rPr>
        <w:t xml:space="preserve"> </w:t>
      </w:r>
      <w:r w:rsidRPr="00385E6E">
        <w:rPr>
          <w:rFonts w:ascii="David" w:hAnsi="David" w:hint="cs"/>
          <w:color w:val="080908"/>
          <w:sz w:val="24"/>
          <w:rtl/>
        </w:rPr>
        <w:t>ותוקפם</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לקיום</w:t>
      </w:r>
      <w:r w:rsidRPr="00385E6E">
        <w:rPr>
          <w:rFonts w:ascii="David" w:hAnsi="David"/>
          <w:color w:val="080908"/>
          <w:sz w:val="24"/>
          <w:rtl/>
        </w:rPr>
        <w:t xml:space="preserve"> </w:t>
      </w:r>
      <w:r w:rsidRPr="00385E6E">
        <w:rPr>
          <w:rFonts w:ascii="David" w:hAnsi="David" w:hint="cs"/>
          <w:color w:val="080908"/>
          <w:sz w:val="24"/>
          <w:rtl/>
        </w:rPr>
        <w:t>שלם</w:t>
      </w:r>
      <w:r w:rsidRPr="00385E6E">
        <w:rPr>
          <w:rFonts w:ascii="David" w:hAnsi="David"/>
          <w:color w:val="080908"/>
          <w:sz w:val="24"/>
          <w:rtl/>
        </w:rPr>
        <w:t xml:space="preserve"> </w:t>
      </w:r>
      <w:r w:rsidRPr="00385E6E">
        <w:rPr>
          <w:rFonts w:ascii="David" w:hAnsi="David" w:hint="cs"/>
          <w:color w:val="080908"/>
          <w:sz w:val="24"/>
          <w:rtl/>
        </w:rPr>
        <w:t>ומלא</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צווי</w:t>
      </w:r>
      <w:r w:rsidRPr="00385E6E">
        <w:rPr>
          <w:rFonts w:ascii="David" w:hAnsi="David"/>
          <w:color w:val="080908"/>
          <w:sz w:val="24"/>
          <w:rtl/>
        </w:rPr>
        <w:t xml:space="preserve"> </w:t>
      </w:r>
      <w:r w:rsidRPr="00385E6E">
        <w:rPr>
          <w:rFonts w:ascii="David" w:hAnsi="David" w:hint="cs"/>
          <w:color w:val="080908"/>
          <w:sz w:val="24"/>
          <w:rtl/>
        </w:rPr>
        <w:t>הרחבה</w:t>
      </w:r>
      <w:r w:rsidRPr="00385E6E">
        <w:rPr>
          <w:rFonts w:ascii="David" w:hAnsi="David"/>
          <w:color w:val="080908"/>
          <w:sz w:val="24"/>
          <w:rtl/>
        </w:rPr>
        <w:t xml:space="preserve"> </w:t>
      </w:r>
      <w:r w:rsidRPr="00385E6E">
        <w:rPr>
          <w:rFonts w:ascii="David" w:hAnsi="David" w:hint="cs"/>
          <w:color w:val="080908"/>
          <w:sz w:val="24"/>
          <w:rtl/>
        </w:rPr>
        <w:t>להסכמים</w:t>
      </w:r>
      <w:r w:rsidRPr="00385E6E">
        <w:rPr>
          <w:rFonts w:ascii="David" w:hAnsi="David"/>
          <w:color w:val="080908"/>
          <w:sz w:val="24"/>
          <w:rtl/>
        </w:rPr>
        <w:t xml:space="preserve"> </w:t>
      </w:r>
      <w:r w:rsidRPr="00385E6E">
        <w:rPr>
          <w:rFonts w:ascii="David" w:hAnsi="David" w:hint="cs"/>
          <w:color w:val="080908"/>
          <w:sz w:val="24"/>
          <w:rtl/>
        </w:rPr>
        <w:t>קיבוציים</w:t>
      </w:r>
      <w:r w:rsidRPr="00385E6E">
        <w:rPr>
          <w:rFonts w:ascii="David" w:hAnsi="David"/>
          <w:color w:val="080908"/>
          <w:sz w:val="24"/>
          <w:rtl/>
        </w:rPr>
        <w:t xml:space="preserve"> </w:t>
      </w:r>
      <w:r w:rsidRPr="00385E6E">
        <w:rPr>
          <w:rFonts w:ascii="David" w:hAnsi="David" w:hint="cs"/>
          <w:color w:val="080908"/>
          <w:sz w:val="24"/>
          <w:rtl/>
        </w:rPr>
        <w:t>החלים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העובדים</w:t>
      </w:r>
      <w:r w:rsidRPr="00385E6E">
        <w:rPr>
          <w:rFonts w:ascii="David" w:hAnsi="David"/>
          <w:color w:val="080908"/>
          <w:sz w:val="24"/>
          <w:rtl/>
        </w:rPr>
        <w:t>.</w:t>
      </w:r>
    </w:p>
    <w:p w14:paraId="588E90BC"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ומודגש</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מזכותו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לסרב</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מחבר</w:t>
      </w:r>
      <w:r w:rsidRPr="00385E6E">
        <w:rPr>
          <w:rFonts w:ascii="David" w:hAnsi="David"/>
          <w:color w:val="080908"/>
          <w:sz w:val="24"/>
          <w:rtl/>
        </w:rPr>
        <w:t xml:space="preserve"> </w:t>
      </w:r>
      <w:r w:rsidRPr="00385E6E">
        <w:rPr>
          <w:rFonts w:ascii="David" w:hAnsi="David" w:hint="cs"/>
          <w:color w:val="080908"/>
          <w:sz w:val="24"/>
          <w:rtl/>
        </w:rPr>
        <w:t>צוות</w:t>
      </w:r>
      <w:r w:rsidRPr="00385E6E">
        <w:rPr>
          <w:rFonts w:ascii="David" w:hAnsi="David"/>
          <w:color w:val="080908"/>
          <w:sz w:val="24"/>
          <w:rtl/>
        </w:rPr>
        <w:t xml:space="preserve"> </w:t>
      </w:r>
      <w:r w:rsidRPr="00385E6E">
        <w:rPr>
          <w:rFonts w:ascii="David" w:hAnsi="David" w:hint="cs"/>
          <w:color w:val="080908"/>
          <w:sz w:val="24"/>
          <w:rtl/>
        </w:rPr>
        <w:t>כלשהוא</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להורות</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להעסיק</w:t>
      </w:r>
      <w:r w:rsidRPr="00385E6E">
        <w:rPr>
          <w:rFonts w:ascii="David" w:hAnsi="David"/>
          <w:color w:val="080908"/>
          <w:sz w:val="24"/>
          <w:rtl/>
        </w:rPr>
        <w:t xml:space="preserve">/ </w:t>
      </w:r>
      <w:r w:rsidRPr="00385E6E">
        <w:rPr>
          <w:rFonts w:ascii="David" w:hAnsi="David" w:hint="cs"/>
          <w:color w:val="080908"/>
          <w:sz w:val="24"/>
          <w:rtl/>
        </w:rPr>
        <w:t>להפסיק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העסקת</w:t>
      </w:r>
      <w:r w:rsidRPr="00385E6E">
        <w:rPr>
          <w:rFonts w:ascii="David" w:hAnsi="David"/>
          <w:color w:val="080908"/>
          <w:sz w:val="24"/>
          <w:rtl/>
        </w:rPr>
        <w:t xml:space="preserve"> </w:t>
      </w:r>
      <w:r w:rsidRPr="00385E6E">
        <w:rPr>
          <w:rFonts w:ascii="David" w:hAnsi="David" w:hint="cs"/>
          <w:color w:val="080908"/>
          <w:sz w:val="24"/>
          <w:rtl/>
        </w:rPr>
        <w:t>עובדים</w:t>
      </w:r>
      <w:r w:rsidRPr="00385E6E">
        <w:rPr>
          <w:rFonts w:ascii="David" w:hAnsi="David"/>
          <w:color w:val="080908"/>
          <w:sz w:val="24"/>
          <w:rtl/>
        </w:rPr>
        <w:t xml:space="preserve"> </w:t>
      </w:r>
      <w:r w:rsidRPr="00385E6E">
        <w:rPr>
          <w:rFonts w:ascii="David" w:hAnsi="David" w:hint="cs"/>
          <w:color w:val="080908"/>
          <w:sz w:val="24"/>
          <w:rtl/>
        </w:rPr>
        <w:t>מסוי</w:t>
      </w:r>
      <w:r w:rsidR="006A783F" w:rsidRPr="00385E6E">
        <w:rPr>
          <w:rFonts w:ascii="David" w:hAnsi="David" w:hint="cs"/>
          <w:color w:val="080908"/>
          <w:sz w:val="24"/>
          <w:rtl/>
        </w:rPr>
        <w:t>י</w:t>
      </w:r>
      <w:r w:rsidRPr="00385E6E">
        <w:rPr>
          <w:rFonts w:ascii="David" w:hAnsi="David" w:hint="cs"/>
          <w:color w:val="080908"/>
          <w:sz w:val="24"/>
          <w:rtl/>
        </w:rPr>
        <w:t>מים</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שאלת</w:t>
      </w:r>
      <w:r w:rsidRPr="00385E6E">
        <w:rPr>
          <w:rFonts w:ascii="David" w:hAnsi="David"/>
          <w:color w:val="080908"/>
          <w:sz w:val="24"/>
          <w:rtl/>
        </w:rPr>
        <w:t xml:space="preserve"> </w:t>
      </w:r>
      <w:r w:rsidRPr="00385E6E">
        <w:rPr>
          <w:rFonts w:ascii="David" w:hAnsi="David" w:hint="cs"/>
          <w:color w:val="080908"/>
          <w:sz w:val="24"/>
          <w:rtl/>
        </w:rPr>
        <w:t>זהות</w:t>
      </w:r>
      <w:r w:rsidRPr="00385E6E">
        <w:rPr>
          <w:rFonts w:ascii="David" w:hAnsi="David"/>
          <w:color w:val="080908"/>
          <w:sz w:val="24"/>
          <w:rtl/>
        </w:rPr>
        <w:t xml:space="preserve"> </w:t>
      </w:r>
      <w:r w:rsidRPr="00385E6E">
        <w:rPr>
          <w:rFonts w:ascii="David" w:hAnsi="David" w:hint="cs"/>
          <w:color w:val="080908"/>
          <w:sz w:val="24"/>
          <w:rtl/>
        </w:rPr>
        <w:t>העובדים</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באמצעותם</w:t>
      </w:r>
      <w:r w:rsidRPr="00385E6E">
        <w:rPr>
          <w:rFonts w:ascii="David" w:hAnsi="David"/>
          <w:color w:val="080908"/>
          <w:sz w:val="24"/>
          <w:rtl/>
        </w:rPr>
        <w:t xml:space="preserve"> </w:t>
      </w:r>
      <w:r w:rsidRPr="00385E6E">
        <w:rPr>
          <w:rFonts w:ascii="David" w:hAnsi="David" w:hint="cs"/>
          <w:color w:val="080908"/>
          <w:sz w:val="24"/>
          <w:rtl/>
        </w:rPr>
        <w:t>יינתנו</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מסורה</w:t>
      </w:r>
      <w:r w:rsidRPr="00385E6E">
        <w:rPr>
          <w:rFonts w:ascii="David" w:hAnsi="David"/>
          <w:color w:val="080908"/>
          <w:sz w:val="24"/>
          <w:rtl/>
        </w:rPr>
        <w:t xml:space="preserve"> </w:t>
      </w:r>
      <w:r w:rsidRPr="00385E6E">
        <w:rPr>
          <w:rFonts w:ascii="David" w:hAnsi="David" w:hint="cs"/>
          <w:color w:val="080908"/>
          <w:sz w:val="24"/>
          <w:rtl/>
        </w:rPr>
        <w:t>לחלוטין</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r w:rsidR="00E30B52" w:rsidRPr="00385E6E">
        <w:rPr>
          <w:rFonts w:ascii="David" w:hAnsi="David" w:hint="cs"/>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זאת</w:t>
      </w:r>
      <w:r w:rsidRPr="00385E6E">
        <w:rPr>
          <w:rFonts w:ascii="David" w:hAnsi="David"/>
          <w:color w:val="080908"/>
          <w:sz w:val="24"/>
          <w:rtl/>
        </w:rPr>
        <w:t xml:space="preserve">, </w:t>
      </w:r>
      <w:r w:rsidRPr="00385E6E">
        <w:rPr>
          <w:rFonts w:ascii="David" w:hAnsi="David" w:hint="cs"/>
          <w:color w:val="080908"/>
          <w:sz w:val="24"/>
          <w:rtl/>
        </w:rPr>
        <w:t>התנהגות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העובדים</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המקצועיות</w:t>
      </w:r>
      <w:r w:rsidRPr="00385E6E">
        <w:rPr>
          <w:rFonts w:ascii="David" w:hAnsi="David"/>
          <w:color w:val="080908"/>
          <w:sz w:val="24"/>
          <w:rtl/>
        </w:rPr>
        <w:t xml:space="preserve"> </w:t>
      </w:r>
      <w:r w:rsidRPr="00385E6E">
        <w:rPr>
          <w:rFonts w:ascii="David" w:hAnsi="David" w:hint="cs"/>
          <w:color w:val="080908"/>
          <w:sz w:val="24"/>
          <w:rtl/>
        </w:rPr>
        <w:t>המקובלות</w:t>
      </w:r>
      <w:r w:rsidRPr="00385E6E">
        <w:rPr>
          <w:rFonts w:ascii="David" w:hAnsi="David"/>
          <w:color w:val="080908"/>
          <w:sz w:val="24"/>
          <w:rtl/>
        </w:rPr>
        <w:t xml:space="preserve"> </w:t>
      </w:r>
      <w:r w:rsidRPr="00385E6E">
        <w:rPr>
          <w:rFonts w:ascii="David" w:hAnsi="David" w:hint="cs"/>
          <w:color w:val="080908"/>
          <w:sz w:val="24"/>
          <w:rtl/>
        </w:rPr>
        <w:t>לגביו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שיש</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לדעת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משום</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בצד</w:t>
      </w:r>
      <w:r w:rsidRPr="00385E6E">
        <w:rPr>
          <w:rFonts w:ascii="David" w:hAnsi="David"/>
          <w:color w:val="080908"/>
          <w:sz w:val="24"/>
          <w:rtl/>
        </w:rPr>
        <w:t xml:space="preserve"> </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תחשב</w:t>
      </w:r>
      <w:r w:rsidRPr="00385E6E">
        <w:rPr>
          <w:rFonts w:ascii="David" w:hAnsi="David"/>
          <w:color w:val="080908"/>
          <w:sz w:val="24"/>
          <w:rtl/>
        </w:rPr>
        <w:t xml:space="preserve"> </w:t>
      </w:r>
      <w:r w:rsidRPr="00385E6E">
        <w:rPr>
          <w:rFonts w:ascii="David" w:hAnsi="David" w:hint="cs"/>
          <w:color w:val="080908"/>
          <w:sz w:val="24"/>
          <w:rtl/>
        </w:rPr>
        <w:t>כהפרת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70535097"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לדרוש</w:t>
      </w:r>
      <w:r w:rsidRPr="00385E6E">
        <w:rPr>
          <w:rFonts w:ascii="David" w:hAnsi="David"/>
          <w:color w:val="080908"/>
          <w:sz w:val="24"/>
          <w:rtl/>
        </w:rPr>
        <w:t xml:space="preserve"> </w:t>
      </w:r>
      <w:r w:rsidRPr="00385E6E">
        <w:rPr>
          <w:rFonts w:ascii="David" w:hAnsi="David" w:hint="cs"/>
          <w:color w:val="080908"/>
          <w:sz w:val="24"/>
          <w:rtl/>
        </w:rPr>
        <w:t>הפסקת</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מטעמים</w:t>
      </w:r>
      <w:r w:rsidRPr="00385E6E">
        <w:rPr>
          <w:rFonts w:ascii="David" w:hAnsi="David"/>
          <w:color w:val="080908"/>
          <w:sz w:val="24"/>
          <w:rtl/>
        </w:rPr>
        <w:t xml:space="preserve"> </w:t>
      </w:r>
      <w:r w:rsidRPr="00385E6E">
        <w:rPr>
          <w:rFonts w:ascii="David" w:hAnsi="David" w:hint="cs"/>
          <w:color w:val="080908"/>
          <w:sz w:val="24"/>
          <w:rtl/>
        </w:rPr>
        <w:t>סבירים</w:t>
      </w:r>
      <w:r w:rsidRPr="00385E6E">
        <w:rPr>
          <w:rFonts w:ascii="David" w:hAnsi="David"/>
          <w:color w:val="080908"/>
          <w:sz w:val="24"/>
          <w:rtl/>
        </w:rPr>
        <w:t xml:space="preserve"> </w:t>
      </w:r>
      <w:r w:rsidRPr="00385E6E">
        <w:rPr>
          <w:rFonts w:ascii="David" w:hAnsi="David" w:hint="cs"/>
          <w:color w:val="080908"/>
          <w:sz w:val="24"/>
          <w:rtl/>
        </w:rPr>
        <w:t>וענייניים</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כזה</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לרשות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מבצע</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שקיבל</w:t>
      </w:r>
      <w:r w:rsidRPr="00385E6E">
        <w:rPr>
          <w:rFonts w:ascii="David" w:hAnsi="David"/>
          <w:color w:val="080908"/>
          <w:sz w:val="24"/>
          <w:rtl/>
        </w:rPr>
        <w:t xml:space="preserve"> </w:t>
      </w:r>
      <w:r w:rsidRPr="00385E6E">
        <w:rPr>
          <w:rFonts w:ascii="David" w:hAnsi="David" w:hint="cs"/>
          <w:color w:val="080908"/>
          <w:sz w:val="24"/>
          <w:rtl/>
        </w:rPr>
        <w:t>ניקוד</w:t>
      </w:r>
      <w:r w:rsidRPr="00385E6E">
        <w:rPr>
          <w:rFonts w:ascii="David" w:hAnsi="David"/>
          <w:color w:val="080908"/>
          <w:sz w:val="24"/>
          <w:rtl/>
        </w:rPr>
        <w:t xml:space="preserve"> </w:t>
      </w:r>
      <w:r w:rsidRPr="00385E6E">
        <w:rPr>
          <w:rFonts w:ascii="David" w:hAnsi="David" w:hint="cs"/>
          <w:color w:val="080908"/>
          <w:sz w:val="24"/>
          <w:rtl/>
        </w:rPr>
        <w:t>דומה</w:t>
      </w:r>
      <w:r w:rsidRPr="00385E6E">
        <w:rPr>
          <w:rFonts w:ascii="David" w:hAnsi="David"/>
          <w:color w:val="080908"/>
          <w:sz w:val="24"/>
          <w:rtl/>
        </w:rPr>
        <w:t xml:space="preserve"> </w:t>
      </w:r>
      <w:r w:rsidRPr="00385E6E">
        <w:rPr>
          <w:rFonts w:ascii="David" w:hAnsi="David" w:hint="cs"/>
          <w:color w:val="080908"/>
          <w:sz w:val="24"/>
          <w:rtl/>
        </w:rPr>
        <w:t>למבצע</w:t>
      </w:r>
      <w:r w:rsidRPr="00385E6E">
        <w:rPr>
          <w:rFonts w:ascii="David" w:hAnsi="David"/>
          <w:color w:val="080908"/>
          <w:sz w:val="24"/>
          <w:rtl/>
        </w:rPr>
        <w:t xml:space="preserve"> </w:t>
      </w:r>
      <w:r w:rsidRPr="00385E6E">
        <w:rPr>
          <w:rFonts w:ascii="David" w:hAnsi="David" w:hint="cs"/>
          <w:color w:val="080908"/>
          <w:sz w:val="24"/>
          <w:rtl/>
        </w:rPr>
        <w:t>המקורי</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יאוחר</w:t>
      </w:r>
      <w:r w:rsidRPr="00385E6E">
        <w:rPr>
          <w:rFonts w:ascii="David" w:hAnsi="David"/>
          <w:color w:val="080908"/>
          <w:sz w:val="24"/>
          <w:rtl/>
        </w:rPr>
        <w:t xml:space="preserve"> </w:t>
      </w:r>
      <w:r w:rsidRPr="00385E6E">
        <w:rPr>
          <w:rFonts w:ascii="David" w:hAnsi="David" w:hint="cs"/>
          <w:color w:val="080908"/>
          <w:sz w:val="24"/>
          <w:rtl/>
        </w:rPr>
        <w:t>מ</w:t>
      </w:r>
      <w:r w:rsidRPr="00385E6E">
        <w:rPr>
          <w:rFonts w:ascii="David" w:hAnsi="David"/>
          <w:color w:val="080908"/>
          <w:sz w:val="24"/>
          <w:rtl/>
        </w:rPr>
        <w:t xml:space="preserve"> 14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מיום</w:t>
      </w:r>
      <w:r w:rsidRPr="00385E6E">
        <w:rPr>
          <w:rFonts w:ascii="David" w:hAnsi="David"/>
          <w:color w:val="080908"/>
          <w:sz w:val="24"/>
          <w:rtl/>
        </w:rPr>
        <w:t xml:space="preserve"> </w:t>
      </w:r>
      <w:r w:rsidRPr="00385E6E">
        <w:rPr>
          <w:rFonts w:ascii="David" w:hAnsi="David" w:hint="cs"/>
          <w:color w:val="080908"/>
          <w:sz w:val="24"/>
          <w:rtl/>
        </w:rPr>
        <w:t>הדרישה</w:t>
      </w:r>
      <w:r w:rsidRPr="00385E6E">
        <w:rPr>
          <w:rFonts w:ascii="David" w:hAnsi="David"/>
          <w:color w:val="080908"/>
          <w:sz w:val="24"/>
          <w:rtl/>
        </w:rPr>
        <w:t xml:space="preserve"> </w:t>
      </w:r>
      <w:r w:rsidRPr="00385E6E">
        <w:rPr>
          <w:rFonts w:ascii="David" w:hAnsi="David" w:hint="cs"/>
          <w:color w:val="080908"/>
          <w:sz w:val="24"/>
          <w:rtl/>
        </w:rPr>
        <w:t>להפסקת</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p>
    <w:p w14:paraId="474797F5"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lastRenderedPageBreak/>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יעסיק</w:t>
      </w:r>
      <w:r w:rsidRPr="00385E6E">
        <w:rPr>
          <w:rFonts w:ascii="David" w:hAnsi="David"/>
          <w:color w:val="080908"/>
          <w:sz w:val="24"/>
          <w:rtl/>
        </w:rPr>
        <w:t xml:space="preserve"> </w:t>
      </w:r>
      <w:r w:rsidRPr="00385E6E">
        <w:rPr>
          <w:rFonts w:ascii="David" w:hAnsi="David" w:hint="cs"/>
          <w:color w:val="080908"/>
          <w:sz w:val="24"/>
          <w:rtl/>
        </w:rPr>
        <w:t>נערים</w:t>
      </w:r>
      <w:r w:rsidRPr="00385E6E">
        <w:rPr>
          <w:rFonts w:ascii="David" w:hAnsi="David"/>
          <w:color w:val="080908"/>
          <w:sz w:val="24"/>
          <w:rtl/>
        </w:rPr>
        <w:t xml:space="preserve"> </w:t>
      </w:r>
      <w:r w:rsidRPr="00385E6E">
        <w:rPr>
          <w:rFonts w:ascii="David" w:hAnsi="David" w:hint="cs"/>
          <w:color w:val="080908"/>
          <w:sz w:val="24"/>
          <w:rtl/>
        </w:rPr>
        <w:t>הדבר</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עבודת</w:t>
      </w:r>
      <w:r w:rsidRPr="00385E6E">
        <w:rPr>
          <w:rFonts w:ascii="David" w:hAnsi="David"/>
          <w:color w:val="080908"/>
          <w:sz w:val="24"/>
          <w:rtl/>
        </w:rPr>
        <w:t xml:space="preserve"> </w:t>
      </w:r>
      <w:r w:rsidRPr="00385E6E">
        <w:rPr>
          <w:rFonts w:ascii="David" w:hAnsi="David" w:hint="cs"/>
          <w:color w:val="080908"/>
          <w:sz w:val="24"/>
          <w:rtl/>
        </w:rPr>
        <w:t>הנוער</w:t>
      </w:r>
      <w:r w:rsidRPr="00385E6E">
        <w:rPr>
          <w:rFonts w:ascii="David" w:hAnsi="David"/>
          <w:color w:val="080908"/>
          <w:sz w:val="24"/>
          <w:rtl/>
        </w:rPr>
        <w:t xml:space="preserve">, </w:t>
      </w:r>
      <w:r w:rsidRPr="00385E6E">
        <w:rPr>
          <w:rFonts w:ascii="David" w:hAnsi="David" w:hint="cs"/>
          <w:color w:val="080908"/>
          <w:sz w:val="24"/>
          <w:rtl/>
        </w:rPr>
        <w:t>התשי</w:t>
      </w:r>
      <w:r w:rsidRPr="00385E6E">
        <w:rPr>
          <w:rFonts w:ascii="David" w:hAnsi="David"/>
          <w:color w:val="080908"/>
          <w:sz w:val="24"/>
          <w:rtl/>
        </w:rPr>
        <w:t>"</w:t>
      </w:r>
      <w:r w:rsidRPr="00385E6E">
        <w:rPr>
          <w:rFonts w:ascii="David" w:hAnsi="David" w:hint="cs"/>
          <w:color w:val="080908"/>
          <w:sz w:val="24"/>
          <w:rtl/>
        </w:rPr>
        <w:t>ג</w:t>
      </w:r>
      <w:r w:rsidRPr="00385E6E">
        <w:rPr>
          <w:rFonts w:ascii="David" w:hAnsi="David"/>
          <w:color w:val="080908"/>
          <w:sz w:val="24"/>
          <w:rtl/>
        </w:rPr>
        <w:t xml:space="preserve">- 1952, </w:t>
      </w:r>
      <w:r w:rsidRPr="00385E6E">
        <w:rPr>
          <w:rFonts w:ascii="David" w:hAnsi="David" w:hint="cs"/>
          <w:color w:val="080908"/>
          <w:sz w:val="24"/>
          <w:rtl/>
        </w:rPr>
        <w:t>ובפרט</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סעיפים</w:t>
      </w:r>
      <w:r w:rsidRPr="00385E6E">
        <w:rPr>
          <w:rFonts w:ascii="David" w:hAnsi="David"/>
          <w:color w:val="080908"/>
          <w:sz w:val="24"/>
          <w:rtl/>
        </w:rPr>
        <w:t xml:space="preserve"> 33 </w:t>
      </w:r>
      <w:r w:rsidRPr="00385E6E">
        <w:rPr>
          <w:rFonts w:ascii="David" w:hAnsi="David" w:hint="cs"/>
          <w:color w:val="080908"/>
          <w:sz w:val="24"/>
          <w:rtl/>
        </w:rPr>
        <w:t>ו</w:t>
      </w:r>
      <w:r w:rsidRPr="00385E6E">
        <w:rPr>
          <w:rFonts w:ascii="David" w:hAnsi="David"/>
          <w:color w:val="080908"/>
          <w:sz w:val="24"/>
          <w:rtl/>
        </w:rPr>
        <w:t>- 33</w:t>
      </w:r>
      <w:r w:rsidRPr="00385E6E">
        <w:rPr>
          <w:rFonts w:ascii="David" w:hAnsi="David" w:hint="cs"/>
          <w:color w:val="080908"/>
          <w:sz w:val="24"/>
          <w:rtl/>
        </w:rPr>
        <w:t>א</w:t>
      </w:r>
      <w:r w:rsidRPr="00385E6E">
        <w:rPr>
          <w:rFonts w:ascii="David" w:hAnsi="David"/>
          <w:color w:val="080908"/>
          <w:sz w:val="24"/>
          <w:rtl/>
        </w:rPr>
        <w:t xml:space="preserve">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נוסחם</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p>
    <w:p w14:paraId="209D6973"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לעגן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ולהסכם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התקשרות</w:t>
      </w:r>
      <w:r w:rsidRPr="00385E6E">
        <w:rPr>
          <w:rFonts w:ascii="David" w:hAnsi="David"/>
          <w:color w:val="080908"/>
          <w:sz w:val="24"/>
          <w:rtl/>
        </w:rPr>
        <w:t xml:space="preserve"> </w:t>
      </w:r>
      <w:r w:rsidRPr="00385E6E">
        <w:rPr>
          <w:rFonts w:ascii="David" w:hAnsi="David" w:hint="cs"/>
          <w:color w:val="080908"/>
          <w:sz w:val="24"/>
          <w:rtl/>
        </w:rPr>
        <w:t>שלו</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שפועל</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התחייבויותיו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וההסכם</w:t>
      </w:r>
      <w:r w:rsidRPr="00385E6E">
        <w:rPr>
          <w:rFonts w:ascii="David" w:hAnsi="David"/>
          <w:color w:val="080908"/>
          <w:sz w:val="24"/>
          <w:rtl/>
        </w:rPr>
        <w:t>.</w:t>
      </w:r>
    </w:p>
    <w:p w14:paraId="51E31347"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הפרת</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חוקי</w:t>
      </w:r>
      <w:r w:rsidRPr="00385E6E">
        <w:rPr>
          <w:rFonts w:ascii="David" w:hAnsi="David"/>
          <w:color w:val="080908"/>
          <w:sz w:val="24"/>
          <w:rtl/>
        </w:rPr>
        <w:t xml:space="preserve"> </w:t>
      </w:r>
      <w:r w:rsidRPr="00385E6E">
        <w:rPr>
          <w:rFonts w:ascii="David" w:hAnsi="David" w:hint="cs"/>
          <w:color w:val="080908"/>
          <w:sz w:val="24"/>
          <w:rtl/>
        </w:rPr>
        <w:t>העבודה</w:t>
      </w:r>
      <w:r w:rsidRPr="00385E6E">
        <w:rPr>
          <w:rFonts w:ascii="David" w:hAnsi="David"/>
          <w:color w:val="080908"/>
          <w:sz w:val="24"/>
          <w:rtl/>
        </w:rPr>
        <w:t xml:space="preserve"> </w:t>
      </w:r>
      <w:r w:rsidRPr="00385E6E">
        <w:rPr>
          <w:rFonts w:ascii="David" w:hAnsi="David" w:hint="cs"/>
          <w:color w:val="080908"/>
          <w:sz w:val="24"/>
          <w:rtl/>
        </w:rPr>
        <w:t>וצווי</w:t>
      </w:r>
      <w:r w:rsidRPr="00385E6E">
        <w:rPr>
          <w:rFonts w:ascii="David" w:hAnsi="David"/>
          <w:color w:val="080908"/>
          <w:sz w:val="24"/>
          <w:rtl/>
        </w:rPr>
        <w:t xml:space="preserve"> </w:t>
      </w:r>
      <w:r w:rsidRPr="00385E6E">
        <w:rPr>
          <w:rFonts w:ascii="David" w:hAnsi="David" w:hint="cs"/>
          <w:color w:val="080908"/>
          <w:sz w:val="24"/>
          <w:rtl/>
        </w:rPr>
        <w:t>הרחבה</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7.4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תחשב</w:t>
      </w:r>
      <w:r w:rsidRPr="00385E6E">
        <w:rPr>
          <w:rFonts w:ascii="David" w:hAnsi="David"/>
          <w:color w:val="080908"/>
          <w:sz w:val="24"/>
          <w:rtl/>
        </w:rPr>
        <w:t xml:space="preserve"> </w:t>
      </w:r>
      <w:r w:rsidRPr="00385E6E">
        <w:rPr>
          <w:rFonts w:ascii="David" w:hAnsi="David" w:hint="cs"/>
          <w:color w:val="080908"/>
          <w:sz w:val="24"/>
          <w:rtl/>
        </w:rPr>
        <w:t>כהפרה</w:t>
      </w:r>
      <w:r w:rsidRPr="00385E6E">
        <w:rPr>
          <w:rFonts w:ascii="David" w:hAnsi="David"/>
          <w:color w:val="080908"/>
          <w:sz w:val="24"/>
          <w:rtl/>
        </w:rPr>
        <w:t xml:space="preserve"> </w:t>
      </w:r>
      <w:r w:rsidRPr="00385E6E">
        <w:rPr>
          <w:rFonts w:ascii="David" w:hAnsi="David" w:hint="cs"/>
          <w:color w:val="080908"/>
          <w:sz w:val="24"/>
          <w:rtl/>
        </w:rPr>
        <w:t>יסודית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0F6774F8"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משמעות</w:t>
      </w:r>
      <w:r w:rsidRPr="00385E6E">
        <w:rPr>
          <w:rFonts w:ascii="David" w:hAnsi="David"/>
          <w:color w:val="080908"/>
          <w:rtl/>
        </w:rPr>
        <w:t xml:space="preserve"> </w:t>
      </w:r>
      <w:r w:rsidRPr="00385E6E">
        <w:rPr>
          <w:rFonts w:ascii="David" w:hAnsi="David" w:hint="cs"/>
          <w:color w:val="080908"/>
          <w:rtl/>
        </w:rPr>
        <w:t>קביעה</w:t>
      </w:r>
      <w:r w:rsidRPr="00385E6E">
        <w:rPr>
          <w:rFonts w:ascii="David" w:hAnsi="David"/>
          <w:color w:val="080908"/>
          <w:rtl/>
        </w:rPr>
        <w:t xml:space="preserve"> </w:t>
      </w:r>
      <w:r w:rsidRPr="00385E6E">
        <w:rPr>
          <w:rFonts w:ascii="David" w:hAnsi="David" w:hint="cs"/>
          <w:color w:val="080908"/>
          <w:rtl/>
        </w:rPr>
        <w:t>כי</w:t>
      </w:r>
      <w:r w:rsidRPr="00385E6E">
        <w:rPr>
          <w:rFonts w:ascii="David" w:hAnsi="David"/>
          <w:color w:val="080908"/>
          <w:rtl/>
        </w:rPr>
        <w:t xml:space="preserve"> </w:t>
      </w:r>
      <w:r w:rsidRPr="00385E6E">
        <w:rPr>
          <w:rFonts w:ascii="David" w:hAnsi="David" w:hint="cs"/>
          <w:color w:val="080908"/>
          <w:rtl/>
        </w:rPr>
        <w:t>נותן</w:t>
      </w:r>
      <w:r w:rsidRPr="00385E6E">
        <w:rPr>
          <w:rFonts w:ascii="David" w:hAnsi="David"/>
          <w:color w:val="080908"/>
          <w:rtl/>
        </w:rPr>
        <w:t xml:space="preserve"> </w:t>
      </w:r>
      <w:r w:rsidRPr="00385E6E">
        <w:rPr>
          <w:rFonts w:ascii="David" w:hAnsi="David" w:hint="cs"/>
          <w:color w:val="080908"/>
          <w:rtl/>
        </w:rPr>
        <w:t>השירותים</w:t>
      </w:r>
      <w:r w:rsidRPr="00385E6E">
        <w:rPr>
          <w:rFonts w:ascii="David" w:hAnsi="David"/>
          <w:color w:val="080908"/>
          <w:rtl/>
        </w:rPr>
        <w:t xml:space="preserve"> </w:t>
      </w:r>
      <w:r w:rsidRPr="00385E6E">
        <w:rPr>
          <w:rFonts w:ascii="David" w:hAnsi="David" w:hint="cs"/>
          <w:color w:val="080908"/>
          <w:rtl/>
        </w:rPr>
        <w:t>או</w:t>
      </w:r>
      <w:r w:rsidRPr="00385E6E">
        <w:rPr>
          <w:rFonts w:ascii="David" w:hAnsi="David"/>
          <w:color w:val="080908"/>
          <w:rtl/>
        </w:rPr>
        <w:t xml:space="preserve"> </w:t>
      </w:r>
      <w:r w:rsidRPr="00385E6E">
        <w:rPr>
          <w:rFonts w:ascii="David" w:hAnsi="David" w:hint="cs"/>
          <w:color w:val="080908"/>
          <w:rtl/>
        </w:rPr>
        <w:t>מי</w:t>
      </w:r>
      <w:r w:rsidRPr="00385E6E">
        <w:rPr>
          <w:rFonts w:ascii="David" w:hAnsi="David"/>
          <w:color w:val="080908"/>
          <w:rtl/>
        </w:rPr>
        <w:t xml:space="preserve"> </w:t>
      </w:r>
      <w:r w:rsidRPr="00385E6E">
        <w:rPr>
          <w:rFonts w:ascii="David" w:hAnsi="David" w:hint="cs"/>
          <w:color w:val="080908"/>
          <w:rtl/>
        </w:rPr>
        <w:t>מטעמו</w:t>
      </w:r>
      <w:r w:rsidRPr="00385E6E">
        <w:rPr>
          <w:rFonts w:ascii="David" w:hAnsi="David"/>
          <w:color w:val="080908"/>
          <w:rtl/>
        </w:rPr>
        <w:t xml:space="preserve"> </w:t>
      </w:r>
      <w:r w:rsidRPr="00385E6E">
        <w:rPr>
          <w:rFonts w:ascii="David" w:hAnsi="David" w:hint="cs"/>
          <w:color w:val="080908"/>
          <w:rtl/>
        </w:rPr>
        <w:t>הוא</w:t>
      </w:r>
      <w:r w:rsidRPr="00385E6E">
        <w:rPr>
          <w:rFonts w:ascii="David" w:hAnsi="David"/>
          <w:color w:val="080908"/>
          <w:rtl/>
        </w:rPr>
        <w:t xml:space="preserve"> </w:t>
      </w:r>
      <w:r w:rsidRPr="00385E6E">
        <w:rPr>
          <w:rFonts w:ascii="David" w:hAnsi="David" w:hint="cs"/>
          <w:color w:val="080908"/>
          <w:rtl/>
        </w:rPr>
        <w:t>עובד</w:t>
      </w:r>
      <w:r w:rsidRPr="00385E6E">
        <w:rPr>
          <w:rFonts w:ascii="David" w:hAnsi="David"/>
          <w:color w:val="080908"/>
          <w:rtl/>
        </w:rPr>
        <w:t xml:space="preserve"> </w:t>
      </w:r>
      <w:r w:rsidRPr="00385E6E">
        <w:rPr>
          <w:rFonts w:ascii="David" w:hAnsi="David" w:hint="cs"/>
          <w:color w:val="080908"/>
          <w:rtl/>
        </w:rPr>
        <w:t>המשרד</w:t>
      </w:r>
    </w:p>
    <w:p w14:paraId="0EFF1055"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וייקבע</w:t>
      </w:r>
      <w:r w:rsidRPr="00385E6E">
        <w:rPr>
          <w:rFonts w:ascii="David" w:hAnsi="David"/>
          <w:color w:val="080908"/>
          <w:sz w:val="24"/>
          <w:rtl/>
        </w:rPr>
        <w:t xml:space="preserve"> </w:t>
      </w:r>
      <w:r w:rsidRPr="00385E6E">
        <w:rPr>
          <w:rFonts w:ascii="David" w:hAnsi="David" w:hint="cs"/>
          <w:color w:val="080908"/>
          <w:sz w:val="24"/>
          <w:rtl/>
        </w:rPr>
        <w:t>מסיבה</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למרות</w:t>
      </w:r>
      <w:r w:rsidRPr="00385E6E">
        <w:rPr>
          <w:rFonts w:ascii="David" w:hAnsi="David"/>
          <w:color w:val="080908"/>
          <w:sz w:val="24"/>
          <w:rtl/>
        </w:rPr>
        <w:t xml:space="preserve"> </w:t>
      </w:r>
      <w:r w:rsidRPr="00385E6E">
        <w:rPr>
          <w:rFonts w:ascii="David" w:hAnsi="David" w:hint="cs"/>
          <w:color w:val="080908"/>
          <w:sz w:val="24"/>
          <w:rtl/>
        </w:rPr>
        <w:t>כוונת</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שבאה</w:t>
      </w:r>
      <w:r w:rsidRPr="00385E6E">
        <w:rPr>
          <w:rFonts w:ascii="David" w:hAnsi="David"/>
          <w:color w:val="080908"/>
          <w:sz w:val="24"/>
          <w:rtl/>
        </w:rPr>
        <w:t xml:space="preserve"> </w:t>
      </w:r>
      <w:r w:rsidRPr="00385E6E">
        <w:rPr>
          <w:rFonts w:ascii="David" w:hAnsi="David" w:hint="cs"/>
          <w:color w:val="080908"/>
          <w:sz w:val="24"/>
          <w:rtl/>
        </w:rPr>
        <w:t>לידי</w:t>
      </w:r>
      <w:r w:rsidRPr="00385E6E">
        <w:rPr>
          <w:rFonts w:ascii="David" w:hAnsi="David"/>
          <w:color w:val="080908"/>
          <w:sz w:val="24"/>
          <w:rtl/>
        </w:rPr>
        <w:t xml:space="preserve"> </w:t>
      </w:r>
      <w:r w:rsidRPr="00385E6E">
        <w:rPr>
          <w:rFonts w:ascii="David" w:hAnsi="David" w:hint="cs"/>
          <w:color w:val="080908"/>
          <w:sz w:val="24"/>
          <w:rtl/>
        </w:rPr>
        <w:t>ביטוי</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רואים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כעובד</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הרי</w:t>
      </w:r>
      <w:r w:rsidRPr="00385E6E">
        <w:rPr>
          <w:rFonts w:ascii="David" w:hAnsi="David"/>
          <w:color w:val="080908"/>
          <w:sz w:val="24"/>
          <w:rtl/>
        </w:rPr>
        <w:t xml:space="preserve"> </w:t>
      </w:r>
      <w:r w:rsidRPr="00385E6E">
        <w:rPr>
          <w:rFonts w:ascii="David" w:hAnsi="David" w:hint="cs"/>
          <w:color w:val="080908"/>
          <w:sz w:val="24"/>
          <w:rtl/>
        </w:rPr>
        <w:t>ששכרו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יחושב</w:t>
      </w:r>
      <w:r w:rsidRPr="00385E6E">
        <w:rPr>
          <w:rFonts w:ascii="David" w:hAnsi="David"/>
          <w:color w:val="080908"/>
          <w:sz w:val="24"/>
          <w:rtl/>
        </w:rPr>
        <w:t xml:space="preserve"> </w:t>
      </w:r>
      <w:r w:rsidRPr="00385E6E">
        <w:rPr>
          <w:rFonts w:ascii="David" w:hAnsi="David" w:hint="cs"/>
          <w:color w:val="080908"/>
          <w:sz w:val="24"/>
          <w:rtl/>
        </w:rPr>
        <w:t>למפרע</w:t>
      </w:r>
      <w:r w:rsidRPr="00385E6E">
        <w:rPr>
          <w:rFonts w:ascii="David" w:hAnsi="David"/>
          <w:color w:val="080908"/>
          <w:sz w:val="24"/>
          <w:rtl/>
        </w:rPr>
        <w:t xml:space="preserve"> </w:t>
      </w:r>
      <w:r w:rsidRPr="00385E6E">
        <w:rPr>
          <w:rFonts w:ascii="David" w:hAnsi="David" w:hint="cs"/>
          <w:color w:val="080908"/>
          <w:sz w:val="24"/>
          <w:rtl/>
        </w:rPr>
        <w:t>למשך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לדרגה</w:t>
      </w:r>
      <w:r w:rsidRPr="00385E6E">
        <w:rPr>
          <w:rFonts w:ascii="David" w:hAnsi="David"/>
          <w:color w:val="080908"/>
          <w:sz w:val="24"/>
          <w:rtl/>
        </w:rPr>
        <w:t xml:space="preserve"> </w:t>
      </w:r>
      <w:r w:rsidRPr="00385E6E">
        <w:rPr>
          <w:rFonts w:ascii="David" w:hAnsi="David" w:hint="cs"/>
          <w:color w:val="080908"/>
          <w:sz w:val="24"/>
          <w:rtl/>
        </w:rPr>
        <w:t>ולדירוג</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נקבעו</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דרגה</w:t>
      </w:r>
      <w:r w:rsidRPr="00385E6E">
        <w:rPr>
          <w:rFonts w:ascii="David" w:hAnsi="David"/>
          <w:color w:val="080908"/>
          <w:sz w:val="24"/>
          <w:rtl/>
        </w:rPr>
        <w:t xml:space="preserve"> </w:t>
      </w:r>
      <w:r w:rsidRPr="00385E6E">
        <w:rPr>
          <w:rFonts w:ascii="David" w:hAnsi="David" w:hint="cs"/>
          <w:color w:val="080908"/>
          <w:sz w:val="24"/>
          <w:rtl/>
        </w:rPr>
        <w:t>ודירוג</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השכר</w:t>
      </w:r>
      <w:r w:rsidRPr="00385E6E">
        <w:rPr>
          <w:rFonts w:ascii="David" w:hAnsi="David"/>
          <w:color w:val="080908"/>
          <w:sz w:val="24"/>
          <w:rtl/>
        </w:rPr>
        <w:t xml:space="preserve"> </w:t>
      </w:r>
      <w:r w:rsidRPr="00385E6E">
        <w:rPr>
          <w:rFonts w:ascii="David" w:hAnsi="David" w:hint="cs"/>
          <w:color w:val="080908"/>
          <w:sz w:val="24"/>
          <w:rtl/>
        </w:rPr>
        <w:t>שהיה</w:t>
      </w:r>
      <w:r w:rsidRPr="00385E6E">
        <w:rPr>
          <w:rFonts w:ascii="David" w:hAnsi="David"/>
          <w:color w:val="080908"/>
          <w:sz w:val="24"/>
          <w:rtl/>
        </w:rPr>
        <w:t xml:space="preserve"> </w:t>
      </w:r>
      <w:r w:rsidRPr="00385E6E">
        <w:rPr>
          <w:rFonts w:ascii="David" w:hAnsi="David" w:hint="cs"/>
          <w:color w:val="080908"/>
          <w:sz w:val="24"/>
          <w:rtl/>
        </w:rPr>
        <w:t>משולם</w:t>
      </w:r>
      <w:r w:rsidRPr="00385E6E">
        <w:rPr>
          <w:rFonts w:ascii="David" w:hAnsi="David"/>
          <w:color w:val="080908"/>
          <w:sz w:val="24"/>
          <w:rtl/>
        </w:rPr>
        <w:t xml:space="preserve"> </w:t>
      </w:r>
      <w:r w:rsidRPr="00385E6E">
        <w:rPr>
          <w:rFonts w:ascii="David" w:hAnsi="David" w:hint="cs"/>
          <w:color w:val="080908"/>
          <w:sz w:val="24"/>
          <w:rtl/>
        </w:rPr>
        <w:t>לעובד</w:t>
      </w:r>
      <w:r w:rsidRPr="00385E6E">
        <w:rPr>
          <w:rFonts w:ascii="David" w:hAnsi="David"/>
          <w:color w:val="080908"/>
          <w:sz w:val="24"/>
          <w:rtl/>
        </w:rPr>
        <w:t xml:space="preserve"> </w:t>
      </w:r>
      <w:r w:rsidRPr="00385E6E">
        <w:rPr>
          <w:rFonts w:ascii="David" w:hAnsi="David" w:hint="cs"/>
          <w:color w:val="080908"/>
          <w:sz w:val="24"/>
          <w:rtl/>
        </w:rPr>
        <w:t>מדינה</w:t>
      </w:r>
      <w:r w:rsidRPr="00385E6E">
        <w:rPr>
          <w:rFonts w:ascii="David" w:hAnsi="David"/>
          <w:color w:val="080908"/>
          <w:sz w:val="24"/>
          <w:rtl/>
        </w:rPr>
        <w:t xml:space="preserve"> </w:t>
      </w:r>
      <w:r w:rsidRPr="00385E6E">
        <w:rPr>
          <w:rFonts w:ascii="David" w:hAnsi="David" w:hint="cs"/>
          <w:color w:val="080908"/>
          <w:sz w:val="24"/>
          <w:rtl/>
        </w:rPr>
        <w:t>שמאפייני</w:t>
      </w:r>
      <w:r w:rsidRPr="00385E6E">
        <w:rPr>
          <w:rFonts w:ascii="David" w:hAnsi="David"/>
          <w:color w:val="080908"/>
          <w:sz w:val="24"/>
          <w:rtl/>
        </w:rPr>
        <w:t xml:space="preserve"> </w:t>
      </w:r>
      <w:r w:rsidRPr="00385E6E">
        <w:rPr>
          <w:rFonts w:ascii="David" w:hAnsi="David" w:hint="cs"/>
          <w:color w:val="080908"/>
          <w:sz w:val="24"/>
          <w:rtl/>
        </w:rPr>
        <w:t>העסקתו</w:t>
      </w:r>
      <w:r w:rsidRPr="00385E6E">
        <w:rPr>
          <w:rFonts w:ascii="David" w:hAnsi="David"/>
          <w:color w:val="080908"/>
          <w:sz w:val="24"/>
          <w:rtl/>
        </w:rPr>
        <w:t xml:space="preserve"> </w:t>
      </w:r>
      <w:r w:rsidRPr="00385E6E">
        <w:rPr>
          <w:rFonts w:ascii="David" w:hAnsi="David" w:hint="cs"/>
          <w:color w:val="080908"/>
          <w:sz w:val="24"/>
          <w:rtl/>
        </w:rPr>
        <w:t>הם</w:t>
      </w:r>
      <w:r w:rsidRPr="00385E6E">
        <w:rPr>
          <w:rFonts w:ascii="David" w:hAnsi="David"/>
          <w:color w:val="080908"/>
          <w:sz w:val="24"/>
          <w:rtl/>
        </w:rPr>
        <w:t xml:space="preserve"> </w:t>
      </w:r>
      <w:r w:rsidRPr="00385E6E">
        <w:rPr>
          <w:rFonts w:ascii="David" w:hAnsi="David" w:hint="cs"/>
          <w:color w:val="080908"/>
          <w:sz w:val="24"/>
          <w:rtl/>
        </w:rPr>
        <w:t>הדומים</w:t>
      </w:r>
      <w:r w:rsidRPr="00385E6E">
        <w:rPr>
          <w:rFonts w:ascii="David" w:hAnsi="David"/>
          <w:color w:val="080908"/>
          <w:sz w:val="24"/>
          <w:rtl/>
        </w:rPr>
        <w:t xml:space="preserve"> </w:t>
      </w:r>
      <w:r w:rsidRPr="00385E6E">
        <w:rPr>
          <w:rFonts w:ascii="David" w:hAnsi="David" w:hint="cs"/>
          <w:color w:val="080908"/>
          <w:sz w:val="24"/>
          <w:rtl/>
        </w:rPr>
        <w:t>ביותר</w:t>
      </w:r>
      <w:r w:rsidRPr="00385E6E">
        <w:rPr>
          <w:rFonts w:ascii="David" w:hAnsi="David"/>
          <w:color w:val="080908"/>
          <w:sz w:val="24"/>
          <w:rtl/>
        </w:rPr>
        <w:t xml:space="preserve"> </w:t>
      </w:r>
      <w:r w:rsidRPr="00385E6E">
        <w:rPr>
          <w:rFonts w:ascii="David" w:hAnsi="David" w:hint="cs"/>
          <w:color w:val="080908"/>
          <w:sz w:val="24"/>
          <w:rtl/>
        </w:rPr>
        <w:t>לאלה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להשיב</w:t>
      </w:r>
      <w:r w:rsidRPr="00385E6E">
        <w:rPr>
          <w:rFonts w:ascii="David" w:hAnsi="David"/>
          <w:color w:val="080908"/>
          <w:sz w:val="24"/>
          <w:rtl/>
        </w:rPr>
        <w:t xml:space="preserve"> </w:t>
      </w:r>
      <w:r w:rsidRPr="00385E6E">
        <w:rPr>
          <w:rFonts w:ascii="David" w:hAnsi="David" w:hint="cs"/>
          <w:color w:val="080908"/>
          <w:sz w:val="24"/>
          <w:rtl/>
        </w:rPr>
        <w:t>למדינה</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ההפרש</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ששולמה</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השכר</w:t>
      </w:r>
      <w:r w:rsidRPr="00385E6E">
        <w:rPr>
          <w:rFonts w:ascii="David" w:hAnsi="David"/>
          <w:color w:val="080908"/>
          <w:sz w:val="24"/>
          <w:rtl/>
        </w:rPr>
        <w:t xml:space="preserve"> </w:t>
      </w:r>
      <w:r w:rsidRPr="00385E6E">
        <w:rPr>
          <w:rFonts w:ascii="David" w:hAnsi="David" w:hint="cs"/>
          <w:color w:val="080908"/>
          <w:sz w:val="24"/>
          <w:rtl/>
        </w:rPr>
        <w:t>המגיע</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כעובד</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6A22563B"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וייקבע</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סיפק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כעובד</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לשפות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מיד</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דרישה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ההוצאות</w:t>
      </w:r>
      <w:r w:rsidRPr="00385E6E">
        <w:rPr>
          <w:rFonts w:ascii="David" w:hAnsi="David"/>
          <w:color w:val="080908"/>
          <w:sz w:val="24"/>
          <w:rtl/>
        </w:rPr>
        <w:t xml:space="preserve"> </w:t>
      </w:r>
      <w:r w:rsidRPr="00385E6E">
        <w:rPr>
          <w:rFonts w:ascii="David" w:hAnsi="David" w:hint="cs"/>
          <w:color w:val="080908"/>
          <w:sz w:val="24"/>
          <w:rtl/>
        </w:rPr>
        <w:t>שיהיו</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קביעה</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w:t>
      </w:r>
    </w:p>
    <w:p w14:paraId="42530EF8"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בנוסף</w:t>
      </w:r>
      <w:r w:rsidRPr="00385E6E">
        <w:rPr>
          <w:rFonts w:ascii="David" w:hAnsi="David"/>
          <w:color w:val="080908"/>
          <w:sz w:val="24"/>
          <w:rtl/>
        </w:rPr>
        <w:t xml:space="preserve"> </w:t>
      </w:r>
      <w:r w:rsidRPr="00385E6E">
        <w:rPr>
          <w:rFonts w:ascii="David" w:hAnsi="David" w:hint="cs"/>
          <w:color w:val="080908"/>
          <w:sz w:val="24"/>
          <w:rtl/>
        </w:rPr>
        <w:t>ומבלי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יחויב</w:t>
      </w:r>
      <w:r w:rsidRPr="00385E6E">
        <w:rPr>
          <w:rFonts w:ascii="David" w:hAnsi="David"/>
          <w:color w:val="080908"/>
          <w:sz w:val="24"/>
          <w:rtl/>
        </w:rPr>
        <w:t xml:space="preserve"> </w:t>
      </w:r>
      <w:r w:rsidRPr="00385E6E">
        <w:rPr>
          <w:rFonts w:ascii="David" w:hAnsi="David" w:hint="cs"/>
          <w:color w:val="080908"/>
          <w:sz w:val="24"/>
          <w:rtl/>
        </w:rPr>
        <w:t>בתשלומים</w:t>
      </w:r>
      <w:r w:rsidRPr="00385E6E">
        <w:rPr>
          <w:rFonts w:ascii="David" w:hAnsi="David"/>
          <w:color w:val="080908"/>
          <w:sz w:val="24"/>
          <w:rtl/>
        </w:rPr>
        <w:t xml:space="preserve"> </w:t>
      </w:r>
      <w:r w:rsidRPr="00385E6E">
        <w:rPr>
          <w:rFonts w:ascii="David" w:hAnsi="David" w:hint="cs"/>
          <w:color w:val="080908"/>
          <w:sz w:val="24"/>
          <w:rtl/>
        </w:rPr>
        <w:t>כלשהם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לקזז</w:t>
      </w:r>
      <w:r w:rsidRPr="00385E6E">
        <w:rPr>
          <w:rFonts w:ascii="David" w:hAnsi="David"/>
          <w:color w:val="080908"/>
          <w:sz w:val="24"/>
          <w:rtl/>
        </w:rPr>
        <w:t xml:space="preserve"> </w:t>
      </w:r>
      <w:r w:rsidRPr="00385E6E">
        <w:rPr>
          <w:rFonts w:ascii="David" w:hAnsi="David" w:hint="cs"/>
          <w:color w:val="080908"/>
          <w:sz w:val="24"/>
          <w:rtl/>
        </w:rPr>
        <w:t>סכומים</w:t>
      </w:r>
      <w:r w:rsidRPr="00385E6E">
        <w:rPr>
          <w:rFonts w:ascii="David" w:hAnsi="David"/>
          <w:color w:val="080908"/>
          <w:sz w:val="24"/>
          <w:rtl/>
        </w:rPr>
        <w:t xml:space="preserve"> </w:t>
      </w:r>
      <w:r w:rsidRPr="00385E6E">
        <w:rPr>
          <w:rFonts w:ascii="David" w:hAnsi="David" w:hint="cs"/>
          <w:color w:val="080908"/>
          <w:sz w:val="24"/>
          <w:rtl/>
        </w:rPr>
        <w:t>אלו</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שיגיע</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מהמשרד</w:t>
      </w:r>
      <w:r w:rsidRPr="00385E6E">
        <w:rPr>
          <w:rFonts w:ascii="David" w:hAnsi="David"/>
          <w:color w:val="080908"/>
          <w:sz w:val="24"/>
          <w:rtl/>
        </w:rPr>
        <w:t xml:space="preserve">.  </w:t>
      </w:r>
    </w:p>
    <w:p w14:paraId="07720B67"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איסור</w:t>
      </w:r>
      <w:r w:rsidRPr="00385E6E">
        <w:rPr>
          <w:rFonts w:ascii="David" w:hAnsi="David"/>
          <w:color w:val="080908"/>
          <w:rtl/>
        </w:rPr>
        <w:t xml:space="preserve"> </w:t>
      </w:r>
      <w:r w:rsidRPr="00385E6E">
        <w:rPr>
          <w:rFonts w:ascii="David" w:hAnsi="David" w:hint="cs"/>
          <w:color w:val="080908"/>
          <w:rtl/>
        </w:rPr>
        <w:t>פעולה</w:t>
      </w:r>
      <w:r w:rsidRPr="00385E6E">
        <w:rPr>
          <w:rFonts w:ascii="David" w:hAnsi="David"/>
          <w:color w:val="080908"/>
          <w:rtl/>
        </w:rPr>
        <w:t xml:space="preserve"> </w:t>
      </w:r>
      <w:r w:rsidRPr="00385E6E">
        <w:rPr>
          <w:rFonts w:ascii="David" w:hAnsi="David" w:hint="cs"/>
          <w:color w:val="080908"/>
          <w:rtl/>
        </w:rPr>
        <w:t>מתוך</w:t>
      </w:r>
      <w:r w:rsidRPr="00385E6E">
        <w:rPr>
          <w:rFonts w:ascii="David" w:hAnsi="David"/>
          <w:color w:val="080908"/>
          <w:rtl/>
        </w:rPr>
        <w:t xml:space="preserve"> </w:t>
      </w:r>
      <w:r w:rsidRPr="00385E6E">
        <w:rPr>
          <w:rFonts w:ascii="David" w:hAnsi="David" w:hint="cs"/>
          <w:color w:val="080908"/>
          <w:rtl/>
        </w:rPr>
        <w:t>ניגוד</w:t>
      </w:r>
      <w:r w:rsidRPr="00385E6E">
        <w:rPr>
          <w:rFonts w:ascii="David" w:hAnsi="David"/>
          <w:color w:val="080908"/>
          <w:rtl/>
        </w:rPr>
        <w:t xml:space="preserve"> </w:t>
      </w:r>
      <w:r w:rsidRPr="00385E6E">
        <w:rPr>
          <w:rFonts w:ascii="David" w:hAnsi="David" w:hint="cs"/>
          <w:color w:val="080908"/>
          <w:rtl/>
        </w:rPr>
        <w:t>עניינים</w:t>
      </w:r>
      <w:r w:rsidRPr="00385E6E">
        <w:rPr>
          <w:rFonts w:ascii="David" w:hAnsi="David"/>
          <w:color w:val="080908"/>
          <w:rtl/>
        </w:rPr>
        <w:t xml:space="preserve"> </w:t>
      </w:r>
    </w:p>
    <w:p w14:paraId="3D2C1096"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לספק</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לאחרים</w:t>
      </w:r>
      <w:r w:rsidRPr="00385E6E">
        <w:rPr>
          <w:rFonts w:ascii="David" w:hAnsi="David"/>
          <w:color w:val="080908"/>
          <w:sz w:val="24"/>
          <w:rtl/>
        </w:rPr>
        <w:t xml:space="preserve"> </w:t>
      </w:r>
      <w:r w:rsidRPr="00385E6E">
        <w:rPr>
          <w:rFonts w:ascii="David" w:hAnsi="David" w:hint="cs"/>
          <w:color w:val="080908"/>
          <w:sz w:val="24"/>
          <w:rtl/>
        </w:rPr>
        <w:t>זולת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ובלבד</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בכך</w:t>
      </w:r>
      <w:r w:rsidRPr="00385E6E">
        <w:rPr>
          <w:rFonts w:ascii="David" w:hAnsi="David"/>
          <w:color w:val="080908"/>
          <w:sz w:val="24"/>
          <w:rtl/>
        </w:rPr>
        <w:t xml:space="preserve"> </w:t>
      </w:r>
      <w:r w:rsidRPr="00385E6E">
        <w:rPr>
          <w:rFonts w:ascii="David" w:hAnsi="David" w:hint="cs"/>
          <w:color w:val="080908"/>
          <w:sz w:val="24"/>
          <w:rtl/>
        </w:rPr>
        <w:t>משום</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בחובותיו</w:t>
      </w:r>
      <w:r w:rsidRPr="00385E6E">
        <w:rPr>
          <w:rFonts w:ascii="David" w:hAnsi="David"/>
          <w:color w:val="080908"/>
          <w:sz w:val="24"/>
          <w:rtl/>
        </w:rPr>
        <w:t xml:space="preserve"> </w:t>
      </w:r>
      <w:r w:rsidRPr="00385E6E">
        <w:rPr>
          <w:rFonts w:ascii="David" w:hAnsi="David" w:hint="cs"/>
          <w:color w:val="080908"/>
          <w:sz w:val="24"/>
          <w:rtl/>
        </w:rPr>
        <w:t>שלפי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ההחלטה</w:t>
      </w:r>
      <w:r w:rsidRPr="00385E6E">
        <w:rPr>
          <w:rFonts w:ascii="David" w:hAnsi="David"/>
          <w:color w:val="080908"/>
          <w:sz w:val="24"/>
          <w:rtl/>
        </w:rPr>
        <w:t xml:space="preserve"> </w:t>
      </w:r>
      <w:r w:rsidRPr="00385E6E">
        <w:rPr>
          <w:rFonts w:ascii="David" w:hAnsi="David" w:hint="cs"/>
          <w:color w:val="080908"/>
          <w:sz w:val="24"/>
          <w:rtl/>
        </w:rPr>
        <w:t>האם</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יוצרת</w:t>
      </w:r>
      <w:r w:rsidRPr="00385E6E">
        <w:rPr>
          <w:rFonts w:ascii="David" w:hAnsi="David"/>
          <w:color w:val="080908"/>
          <w:sz w:val="24"/>
          <w:rtl/>
        </w:rPr>
        <w:t xml:space="preserve">/ </w:t>
      </w:r>
      <w:r w:rsidRPr="00385E6E">
        <w:rPr>
          <w:rFonts w:ascii="David" w:hAnsi="David" w:hint="cs"/>
          <w:color w:val="080908"/>
          <w:sz w:val="24"/>
          <w:rtl/>
        </w:rPr>
        <w:t>עלולה</w:t>
      </w:r>
      <w:r w:rsidRPr="00385E6E">
        <w:rPr>
          <w:rFonts w:ascii="David" w:hAnsi="David"/>
          <w:color w:val="080908"/>
          <w:sz w:val="24"/>
          <w:rtl/>
        </w:rPr>
        <w:t xml:space="preserve"> </w:t>
      </w:r>
      <w:r w:rsidRPr="00385E6E">
        <w:rPr>
          <w:rFonts w:ascii="David" w:hAnsi="David" w:hint="cs"/>
          <w:color w:val="080908"/>
          <w:sz w:val="24"/>
          <w:rtl/>
        </w:rPr>
        <w:t>ליצור</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באספקת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נתונה</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5E851DBC"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חתימת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ובמהלך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יתקיים</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צפוי</w:t>
      </w:r>
      <w:r w:rsidRPr="00385E6E">
        <w:rPr>
          <w:rFonts w:ascii="David" w:hAnsi="David"/>
          <w:color w:val="080908"/>
          <w:sz w:val="24"/>
          <w:rtl/>
        </w:rPr>
        <w:t xml:space="preserve"> </w:t>
      </w:r>
      <w:r w:rsidRPr="00385E6E">
        <w:rPr>
          <w:rFonts w:ascii="David" w:hAnsi="David" w:hint="cs"/>
          <w:color w:val="080908"/>
          <w:sz w:val="24"/>
          <w:rtl/>
        </w:rPr>
        <w:t>להתקיים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התחייבויותיו</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קשריו</w:t>
      </w:r>
      <w:r w:rsidRPr="00385E6E">
        <w:rPr>
          <w:rFonts w:ascii="David" w:hAnsi="David"/>
          <w:color w:val="080908"/>
          <w:sz w:val="24"/>
          <w:rtl/>
        </w:rPr>
        <w:t xml:space="preserve"> </w:t>
      </w:r>
      <w:r w:rsidRPr="00385E6E">
        <w:rPr>
          <w:rFonts w:ascii="David" w:hAnsi="David" w:hint="cs"/>
          <w:color w:val="080908"/>
          <w:sz w:val="24"/>
          <w:rtl/>
        </w:rPr>
        <w:t>העסקיים</w:t>
      </w:r>
      <w:r w:rsidRPr="00385E6E">
        <w:rPr>
          <w:rFonts w:ascii="David" w:hAnsi="David"/>
          <w:color w:val="080908"/>
          <w:sz w:val="24"/>
          <w:rtl/>
        </w:rPr>
        <w:t xml:space="preserve">, </w:t>
      </w:r>
      <w:r w:rsidRPr="00385E6E">
        <w:rPr>
          <w:rFonts w:ascii="David" w:hAnsi="David" w:hint="cs"/>
          <w:color w:val="080908"/>
          <w:sz w:val="24"/>
          <w:rtl/>
        </w:rPr>
        <w:t>המקצועיים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האישיים</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משמעו</w:t>
      </w:r>
      <w:r w:rsidRPr="00385E6E">
        <w:rPr>
          <w:rFonts w:ascii="David" w:hAnsi="David"/>
          <w:color w:val="080908"/>
          <w:sz w:val="24"/>
          <w:rtl/>
        </w:rPr>
        <w:t xml:space="preserve"> </w:t>
      </w:r>
      <w:r w:rsidRPr="00385E6E">
        <w:rPr>
          <w:rFonts w:ascii="David" w:hAnsi="David" w:hint="cs"/>
          <w:color w:val="080908"/>
          <w:sz w:val="24"/>
          <w:rtl/>
        </w:rPr>
        <w:t>אף</w:t>
      </w:r>
      <w:r w:rsidRPr="00385E6E">
        <w:rPr>
          <w:rFonts w:ascii="David" w:hAnsi="David"/>
          <w:color w:val="080908"/>
          <w:sz w:val="24"/>
          <w:rtl/>
        </w:rPr>
        <w:t xml:space="preserve"> </w:t>
      </w:r>
      <w:r w:rsidRPr="00385E6E">
        <w:rPr>
          <w:rFonts w:ascii="David" w:hAnsi="David" w:hint="cs"/>
          <w:color w:val="080908"/>
          <w:sz w:val="24"/>
          <w:rtl/>
        </w:rPr>
        <w:t>חשש</w:t>
      </w:r>
      <w:r w:rsidRPr="00385E6E">
        <w:rPr>
          <w:rFonts w:ascii="David" w:hAnsi="David"/>
          <w:color w:val="080908"/>
          <w:sz w:val="24"/>
          <w:rtl/>
        </w:rPr>
        <w:t xml:space="preserve"> </w:t>
      </w:r>
      <w:r w:rsidRPr="00385E6E">
        <w:rPr>
          <w:rFonts w:ascii="David" w:hAnsi="David" w:hint="cs"/>
          <w:color w:val="080908"/>
          <w:sz w:val="24"/>
          <w:rtl/>
        </w:rPr>
        <w:t>לניגוד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w:t>
      </w:r>
    </w:p>
    <w:p w14:paraId="33D2ADEF"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שיווצרו</w:t>
      </w:r>
      <w:r w:rsidRPr="00385E6E">
        <w:rPr>
          <w:rFonts w:ascii="David" w:hAnsi="David"/>
          <w:color w:val="080908"/>
          <w:sz w:val="24"/>
          <w:rtl/>
        </w:rPr>
        <w:t xml:space="preserve"> </w:t>
      </w:r>
      <w:r w:rsidRPr="00385E6E">
        <w:rPr>
          <w:rFonts w:ascii="David" w:hAnsi="David" w:hint="cs"/>
          <w:color w:val="080908"/>
          <w:sz w:val="24"/>
          <w:rtl/>
        </w:rPr>
        <w:t>מצבים</w:t>
      </w:r>
      <w:r w:rsidRPr="00385E6E">
        <w:rPr>
          <w:rFonts w:ascii="David" w:hAnsi="David"/>
          <w:color w:val="080908"/>
          <w:sz w:val="24"/>
          <w:rtl/>
        </w:rPr>
        <w:t xml:space="preserve"> </w:t>
      </w:r>
      <w:r w:rsidRPr="00385E6E">
        <w:rPr>
          <w:rFonts w:ascii="David" w:hAnsi="David" w:hint="cs"/>
          <w:color w:val="080908"/>
          <w:sz w:val="24"/>
          <w:rtl/>
        </w:rPr>
        <w:t>ביחס</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העלולים</w:t>
      </w:r>
      <w:r w:rsidRPr="00385E6E">
        <w:rPr>
          <w:rFonts w:ascii="David" w:hAnsi="David"/>
          <w:color w:val="080908"/>
          <w:sz w:val="24"/>
          <w:rtl/>
        </w:rPr>
        <w:t xml:space="preserve"> </w:t>
      </w:r>
      <w:r w:rsidRPr="00385E6E">
        <w:rPr>
          <w:rFonts w:ascii="David" w:hAnsi="David" w:hint="cs"/>
          <w:color w:val="080908"/>
          <w:sz w:val="24"/>
          <w:rtl/>
        </w:rPr>
        <w:t>להעמידו</w:t>
      </w:r>
      <w:r w:rsidRPr="00385E6E">
        <w:rPr>
          <w:rFonts w:ascii="David" w:hAnsi="David"/>
          <w:color w:val="080908"/>
          <w:sz w:val="24"/>
          <w:rtl/>
        </w:rPr>
        <w:t>/</w:t>
      </w:r>
      <w:r w:rsidRPr="00385E6E">
        <w:rPr>
          <w:rFonts w:ascii="David" w:hAnsi="David" w:hint="cs"/>
          <w:color w:val="080908"/>
          <w:sz w:val="24"/>
          <w:rtl/>
        </w:rPr>
        <w:t>ם</w:t>
      </w:r>
      <w:r w:rsidRPr="00385E6E">
        <w:rPr>
          <w:rFonts w:ascii="David" w:hAnsi="David"/>
          <w:color w:val="080908"/>
          <w:sz w:val="24"/>
          <w:rtl/>
        </w:rPr>
        <w:t xml:space="preserve"> </w:t>
      </w:r>
      <w:r w:rsidRPr="00385E6E">
        <w:rPr>
          <w:rFonts w:ascii="David" w:hAnsi="David" w:hint="cs"/>
          <w:color w:val="080908"/>
          <w:sz w:val="24"/>
          <w:rtl/>
        </w:rPr>
        <w:t>במצב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במצב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חשש</w:t>
      </w:r>
      <w:r w:rsidRPr="00385E6E">
        <w:rPr>
          <w:rFonts w:ascii="David" w:hAnsi="David"/>
          <w:color w:val="080908"/>
          <w:sz w:val="24"/>
          <w:rtl/>
        </w:rPr>
        <w:t xml:space="preserve"> </w:t>
      </w:r>
      <w:r w:rsidRPr="00385E6E">
        <w:rPr>
          <w:rFonts w:ascii="David" w:hAnsi="David" w:hint="cs"/>
          <w:color w:val="080908"/>
          <w:sz w:val="24"/>
          <w:rtl/>
        </w:rPr>
        <w:t>לניגוד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במראית</w:t>
      </w:r>
      <w:r w:rsidRPr="00385E6E">
        <w:rPr>
          <w:rFonts w:ascii="David" w:hAnsi="David"/>
          <w:color w:val="080908"/>
          <w:sz w:val="24"/>
          <w:rtl/>
        </w:rPr>
        <w:t xml:space="preserve"> </w:t>
      </w:r>
      <w:r w:rsidRPr="00385E6E">
        <w:rPr>
          <w:rFonts w:ascii="David" w:hAnsi="David" w:hint="cs"/>
          <w:color w:val="080908"/>
          <w:sz w:val="24"/>
          <w:rtl/>
        </w:rPr>
        <w:t>עין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חשש</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 xml:space="preserve"> </w:t>
      </w:r>
      <w:r w:rsidRPr="00385E6E">
        <w:rPr>
          <w:rFonts w:ascii="David" w:hAnsi="David" w:hint="cs"/>
          <w:color w:val="080908"/>
          <w:sz w:val="24"/>
          <w:rtl/>
        </w:rPr>
        <w:t>להודיע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כך</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מיידי</w:t>
      </w:r>
      <w:r w:rsidRPr="00385E6E">
        <w:rPr>
          <w:rFonts w:ascii="David" w:hAnsi="David"/>
          <w:color w:val="080908"/>
          <w:sz w:val="24"/>
          <w:rtl/>
        </w:rPr>
        <w:t xml:space="preserve"> </w:t>
      </w:r>
      <w:r w:rsidRPr="00385E6E">
        <w:rPr>
          <w:rFonts w:ascii="David" w:hAnsi="David" w:hint="cs"/>
          <w:color w:val="080908"/>
          <w:sz w:val="24"/>
          <w:rtl/>
        </w:rPr>
        <w:t>לנציג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והלשכה</w:t>
      </w:r>
      <w:r w:rsidRPr="00385E6E">
        <w:rPr>
          <w:rFonts w:ascii="David" w:hAnsi="David"/>
          <w:color w:val="080908"/>
          <w:sz w:val="24"/>
          <w:rtl/>
        </w:rPr>
        <w:t xml:space="preserve"> </w:t>
      </w:r>
      <w:r w:rsidRPr="00385E6E">
        <w:rPr>
          <w:rFonts w:ascii="David" w:hAnsi="David" w:hint="cs"/>
          <w:color w:val="080908"/>
          <w:sz w:val="24"/>
          <w:rtl/>
        </w:rPr>
        <w:t>המשפטית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ולפעול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ההנחיות</w:t>
      </w:r>
      <w:r w:rsidRPr="00385E6E">
        <w:rPr>
          <w:rFonts w:ascii="David" w:hAnsi="David"/>
          <w:color w:val="080908"/>
          <w:sz w:val="24"/>
          <w:rtl/>
        </w:rPr>
        <w:t xml:space="preserve"> </w:t>
      </w:r>
      <w:r w:rsidRPr="00385E6E">
        <w:rPr>
          <w:rFonts w:ascii="David" w:hAnsi="David" w:hint="cs"/>
          <w:color w:val="080908"/>
          <w:sz w:val="24"/>
          <w:rtl/>
        </w:rPr>
        <w:t>שיקבל</w:t>
      </w:r>
      <w:r w:rsidRPr="00385E6E">
        <w:rPr>
          <w:rFonts w:ascii="David" w:hAnsi="David"/>
          <w:color w:val="080908"/>
          <w:sz w:val="24"/>
          <w:rtl/>
        </w:rPr>
        <w:t>.</w:t>
      </w:r>
    </w:p>
    <w:p w14:paraId="34676E3C" w14:textId="77777777" w:rsidR="00C77EEF" w:rsidRPr="00385E6E" w:rsidRDefault="002C6DE8" w:rsidP="00385E6E">
      <w:pPr>
        <w:pStyle w:val="a8"/>
        <w:numPr>
          <w:ilvl w:val="1"/>
          <w:numId w:val="11"/>
        </w:numPr>
        <w:spacing w:line="360" w:lineRule="atLeast"/>
        <w:rPr>
          <w:rFonts w:ascii="David" w:hAnsi="David"/>
          <w:color w:val="080908"/>
          <w:sz w:val="24"/>
        </w:rPr>
      </w:pPr>
      <w:r w:rsidRPr="00385E6E">
        <w:rPr>
          <w:rFonts w:ascii="David" w:hAnsi="David" w:hint="cs"/>
          <w:color w:val="080908"/>
          <w:sz w:val="24"/>
          <w:rtl/>
        </w:rPr>
        <w:lastRenderedPageBreak/>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לחתום</w:t>
      </w:r>
      <w:r w:rsidRPr="00385E6E">
        <w:rPr>
          <w:rFonts w:ascii="David" w:hAnsi="David"/>
          <w:color w:val="080908"/>
          <w:sz w:val="24"/>
          <w:rtl/>
        </w:rPr>
        <w:t xml:space="preserve"> </w:t>
      </w:r>
      <w:r w:rsidRPr="00385E6E">
        <w:rPr>
          <w:rFonts w:ascii="David" w:hAnsi="David" w:hint="cs"/>
          <w:color w:val="080908"/>
          <w:sz w:val="24"/>
          <w:rtl/>
        </w:rPr>
        <w:t>ולהחתים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שעתיד</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שירותים</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לשמירת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ולמניעת</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בנוסח</w:t>
      </w:r>
      <w:r w:rsidRPr="00385E6E">
        <w:rPr>
          <w:rFonts w:ascii="David" w:hAnsi="David"/>
          <w:color w:val="080908"/>
          <w:sz w:val="24"/>
          <w:rtl/>
        </w:rPr>
        <w:t xml:space="preserve">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והמסומן</w:t>
      </w:r>
      <w:r w:rsidRPr="00385E6E">
        <w:rPr>
          <w:rFonts w:ascii="David" w:hAnsi="David"/>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4.</w:t>
      </w:r>
    </w:p>
    <w:p w14:paraId="7EFCC76A"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פיקוח</w:t>
      </w:r>
      <w:r w:rsidRPr="00385E6E">
        <w:rPr>
          <w:rFonts w:ascii="David" w:hAnsi="David"/>
          <w:color w:val="080908"/>
          <w:rtl/>
        </w:rPr>
        <w:t xml:space="preserve"> </w:t>
      </w:r>
      <w:r w:rsidRPr="00385E6E">
        <w:rPr>
          <w:rFonts w:ascii="David" w:hAnsi="David" w:hint="cs"/>
          <w:color w:val="080908"/>
          <w:rtl/>
        </w:rPr>
        <w:t>המשרד</w:t>
      </w:r>
      <w:r w:rsidRPr="00385E6E">
        <w:rPr>
          <w:rFonts w:ascii="David" w:hAnsi="David"/>
          <w:color w:val="080908"/>
          <w:rtl/>
        </w:rPr>
        <w:t xml:space="preserve"> </w:t>
      </w:r>
    </w:p>
    <w:p w14:paraId="427B229F"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לנציג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שבא</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לבקר</w:t>
      </w:r>
      <w:r w:rsidRPr="00385E6E">
        <w:rPr>
          <w:rFonts w:ascii="David" w:hAnsi="David"/>
          <w:color w:val="080908"/>
          <w:sz w:val="24"/>
          <w:rtl/>
        </w:rPr>
        <w:t xml:space="preserve"> </w:t>
      </w:r>
      <w:r w:rsidRPr="00385E6E">
        <w:rPr>
          <w:rFonts w:ascii="David" w:hAnsi="David" w:hint="cs"/>
          <w:color w:val="080908"/>
          <w:sz w:val="24"/>
          <w:rtl/>
        </w:rPr>
        <w:t>פעולותיו</w:t>
      </w:r>
      <w:r w:rsidRPr="00385E6E">
        <w:rPr>
          <w:rFonts w:ascii="David" w:hAnsi="David"/>
          <w:color w:val="080908"/>
          <w:sz w:val="24"/>
          <w:rtl/>
        </w:rPr>
        <w:t xml:space="preserve">, </w:t>
      </w:r>
      <w:r w:rsidRPr="00385E6E">
        <w:rPr>
          <w:rFonts w:ascii="David" w:hAnsi="David" w:hint="cs"/>
          <w:color w:val="080908"/>
          <w:sz w:val="24"/>
          <w:rtl/>
        </w:rPr>
        <w:t>לפקח</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וההתחייבויות</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בהצעה</w:t>
      </w:r>
      <w:r w:rsidRPr="00385E6E">
        <w:rPr>
          <w:rFonts w:ascii="David" w:hAnsi="David"/>
          <w:color w:val="080908"/>
          <w:sz w:val="24"/>
          <w:rtl/>
        </w:rPr>
        <w:t xml:space="preserve"> </w:t>
      </w:r>
      <w:r w:rsidRPr="00385E6E">
        <w:rPr>
          <w:rFonts w:ascii="David" w:hAnsi="David" w:hint="cs"/>
          <w:color w:val="080908"/>
          <w:sz w:val="24"/>
          <w:rtl/>
        </w:rPr>
        <w:t>ובהסכם</w:t>
      </w:r>
      <w:r w:rsidRPr="00385E6E">
        <w:rPr>
          <w:rFonts w:ascii="David" w:hAnsi="David"/>
          <w:color w:val="080908"/>
          <w:sz w:val="24"/>
          <w:rtl/>
        </w:rPr>
        <w:t xml:space="preserve">. </w:t>
      </w:r>
    </w:p>
    <w:p w14:paraId="08EC0402"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להישמע</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העניינים</w:t>
      </w:r>
      <w:r w:rsidRPr="00385E6E">
        <w:rPr>
          <w:rFonts w:ascii="David" w:hAnsi="David"/>
          <w:color w:val="080908"/>
          <w:sz w:val="24"/>
          <w:rtl/>
        </w:rPr>
        <w:t xml:space="preserve"> </w:t>
      </w:r>
      <w:r w:rsidRPr="00385E6E">
        <w:rPr>
          <w:rFonts w:ascii="David" w:hAnsi="David" w:hint="cs"/>
          <w:color w:val="080908"/>
          <w:sz w:val="24"/>
          <w:rtl/>
        </w:rPr>
        <w:t>הקשורים</w:t>
      </w:r>
      <w:r w:rsidRPr="00385E6E">
        <w:rPr>
          <w:rFonts w:ascii="David" w:hAnsi="David"/>
          <w:color w:val="080908"/>
          <w:sz w:val="24"/>
          <w:rtl/>
        </w:rPr>
        <w:t xml:space="preserve"> </w:t>
      </w:r>
      <w:r w:rsidRPr="00385E6E">
        <w:rPr>
          <w:rFonts w:ascii="David" w:hAnsi="David" w:hint="cs"/>
          <w:color w:val="080908"/>
          <w:sz w:val="24"/>
          <w:rtl/>
        </w:rPr>
        <w:t>במתן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p>
    <w:p w14:paraId="616276D3"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לבדוק</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המערכת</w:t>
      </w:r>
      <w:r w:rsidRPr="00385E6E">
        <w:rPr>
          <w:rFonts w:ascii="David" w:hAnsi="David"/>
          <w:color w:val="080908"/>
          <w:sz w:val="24"/>
          <w:rtl/>
        </w:rPr>
        <w:t xml:space="preserve"> </w:t>
      </w:r>
      <w:r w:rsidRPr="00385E6E">
        <w:rPr>
          <w:rFonts w:ascii="David" w:hAnsi="David" w:hint="cs"/>
          <w:color w:val="080908"/>
          <w:sz w:val="24"/>
          <w:rtl/>
        </w:rPr>
        <w:t>התקציבית</w:t>
      </w:r>
      <w:r w:rsidRPr="00385E6E">
        <w:rPr>
          <w:rFonts w:ascii="David" w:hAnsi="David"/>
          <w:color w:val="080908"/>
          <w:sz w:val="24"/>
          <w:rtl/>
        </w:rPr>
        <w:t xml:space="preserve"> </w:t>
      </w:r>
      <w:r w:rsidRPr="00385E6E">
        <w:rPr>
          <w:rFonts w:ascii="David" w:hAnsi="David" w:hint="cs"/>
          <w:color w:val="080908"/>
          <w:sz w:val="24"/>
          <w:rtl/>
        </w:rPr>
        <w:t>והנהלת</w:t>
      </w:r>
      <w:r w:rsidRPr="00385E6E">
        <w:rPr>
          <w:rFonts w:ascii="David" w:hAnsi="David"/>
          <w:color w:val="080908"/>
          <w:sz w:val="24"/>
          <w:rtl/>
        </w:rPr>
        <w:t xml:space="preserve"> </w:t>
      </w:r>
      <w:r w:rsidRPr="00385E6E">
        <w:rPr>
          <w:rFonts w:ascii="David" w:hAnsi="David" w:hint="cs"/>
          <w:color w:val="080908"/>
          <w:sz w:val="24"/>
          <w:rtl/>
        </w:rPr>
        <w:t>החשבונות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בסעיפים</w:t>
      </w:r>
      <w:r w:rsidRPr="00385E6E">
        <w:rPr>
          <w:rFonts w:ascii="David" w:hAnsi="David"/>
          <w:color w:val="080908"/>
          <w:sz w:val="24"/>
          <w:rtl/>
        </w:rPr>
        <w:t xml:space="preserve"> </w:t>
      </w:r>
      <w:r w:rsidRPr="00385E6E">
        <w:rPr>
          <w:rFonts w:ascii="David" w:hAnsi="David" w:hint="cs"/>
          <w:color w:val="080908"/>
          <w:sz w:val="24"/>
          <w:rtl/>
        </w:rPr>
        <w:t>הנוגעים</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להעמיד</w:t>
      </w:r>
      <w:r w:rsidRPr="00385E6E">
        <w:rPr>
          <w:rFonts w:ascii="David" w:hAnsi="David"/>
          <w:color w:val="080908"/>
          <w:sz w:val="24"/>
          <w:rtl/>
        </w:rPr>
        <w:t xml:space="preserve"> </w:t>
      </w:r>
      <w:r w:rsidRPr="00385E6E">
        <w:rPr>
          <w:rFonts w:ascii="David" w:hAnsi="David" w:hint="cs"/>
          <w:color w:val="080908"/>
          <w:sz w:val="24"/>
          <w:rtl/>
        </w:rPr>
        <w:t>לרשותו</w:t>
      </w:r>
      <w:r w:rsidRPr="00385E6E">
        <w:rPr>
          <w:rFonts w:ascii="David" w:hAnsi="David"/>
          <w:color w:val="080908"/>
          <w:sz w:val="24"/>
          <w:rtl/>
        </w:rPr>
        <w:t xml:space="preserve"> </w:t>
      </w:r>
      <w:r w:rsidRPr="00385E6E">
        <w:rPr>
          <w:rFonts w:ascii="David" w:hAnsi="David" w:hint="cs"/>
          <w:color w:val="080908"/>
          <w:sz w:val="24"/>
          <w:rtl/>
        </w:rPr>
        <w:t>ולעיונו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החומר</w:t>
      </w:r>
      <w:r w:rsidRPr="00385E6E">
        <w:rPr>
          <w:rFonts w:ascii="David" w:hAnsi="David"/>
          <w:color w:val="080908"/>
          <w:sz w:val="24"/>
          <w:rtl/>
        </w:rPr>
        <w:t xml:space="preserve"> </w:t>
      </w:r>
      <w:r w:rsidRPr="00385E6E">
        <w:rPr>
          <w:rFonts w:ascii="David" w:hAnsi="David" w:hint="cs"/>
          <w:color w:val="080908"/>
          <w:sz w:val="24"/>
          <w:rtl/>
        </w:rPr>
        <w:t>והמידע</w:t>
      </w:r>
      <w:r w:rsidRPr="00385E6E">
        <w:rPr>
          <w:rFonts w:ascii="David" w:hAnsi="David"/>
          <w:color w:val="080908"/>
          <w:sz w:val="24"/>
          <w:rtl/>
        </w:rPr>
        <w:t xml:space="preserve"> </w:t>
      </w:r>
      <w:r w:rsidRPr="00385E6E">
        <w:rPr>
          <w:rFonts w:ascii="David" w:hAnsi="David" w:hint="cs"/>
          <w:color w:val="080908"/>
          <w:sz w:val="24"/>
          <w:rtl/>
        </w:rPr>
        <w:t>שידרשו</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נציגו</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נציגו</w:t>
      </w:r>
      <w:r w:rsidRPr="00385E6E">
        <w:rPr>
          <w:rFonts w:ascii="David" w:hAnsi="David"/>
          <w:color w:val="080908"/>
          <w:sz w:val="24"/>
          <w:rtl/>
        </w:rPr>
        <w:t>.</w:t>
      </w:r>
    </w:p>
    <w:p w14:paraId="19755C0A"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דרישה</w:t>
      </w:r>
      <w:r w:rsidRPr="00385E6E">
        <w:rPr>
          <w:rFonts w:ascii="David" w:hAnsi="David"/>
          <w:color w:val="080908"/>
          <w:sz w:val="24"/>
          <w:rtl/>
        </w:rPr>
        <w:t xml:space="preserve">, </w:t>
      </w:r>
      <w:r w:rsidRPr="00385E6E">
        <w:rPr>
          <w:rFonts w:ascii="David" w:hAnsi="David" w:hint="cs"/>
          <w:color w:val="080908"/>
          <w:sz w:val="24"/>
          <w:rtl/>
        </w:rPr>
        <w:t>גישה</w:t>
      </w:r>
      <w:r w:rsidRPr="00385E6E">
        <w:rPr>
          <w:rFonts w:ascii="David" w:hAnsi="David"/>
          <w:color w:val="080908"/>
          <w:sz w:val="24"/>
          <w:rtl/>
        </w:rPr>
        <w:t xml:space="preserve"> </w:t>
      </w:r>
      <w:r w:rsidRPr="00385E6E">
        <w:rPr>
          <w:rFonts w:ascii="David" w:hAnsi="David" w:hint="cs"/>
          <w:color w:val="080908"/>
          <w:sz w:val="24"/>
          <w:rtl/>
        </w:rPr>
        <w:t>למערכת</w:t>
      </w:r>
      <w:r w:rsidRPr="00385E6E">
        <w:rPr>
          <w:rFonts w:ascii="David" w:hAnsi="David"/>
          <w:color w:val="080908"/>
          <w:sz w:val="24"/>
          <w:rtl/>
        </w:rPr>
        <w:t xml:space="preserve"> </w:t>
      </w:r>
      <w:r w:rsidRPr="00385E6E">
        <w:rPr>
          <w:rFonts w:ascii="David" w:hAnsi="David" w:hint="cs"/>
          <w:color w:val="080908"/>
          <w:sz w:val="24"/>
          <w:rtl/>
        </w:rPr>
        <w:t>הממוחשבת</w:t>
      </w:r>
      <w:r w:rsidRPr="00385E6E">
        <w:rPr>
          <w:rFonts w:ascii="David" w:hAnsi="David"/>
          <w:color w:val="080908"/>
          <w:sz w:val="24"/>
          <w:rtl/>
        </w:rPr>
        <w:t xml:space="preserve">, </w:t>
      </w:r>
      <w:r w:rsidRPr="00385E6E">
        <w:rPr>
          <w:rFonts w:ascii="David" w:hAnsi="David" w:hint="cs"/>
          <w:color w:val="080908"/>
          <w:sz w:val="24"/>
          <w:rtl/>
        </w:rPr>
        <w:t>למאגר</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ולארכיב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p>
    <w:p w14:paraId="4658A7E0"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בפיקוח</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לשחרר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מהתחייבויותיו</w:t>
      </w:r>
      <w:r w:rsidRPr="00385E6E">
        <w:rPr>
          <w:rFonts w:ascii="David" w:hAnsi="David"/>
          <w:color w:val="080908"/>
          <w:sz w:val="24"/>
          <w:rtl/>
        </w:rPr>
        <w:t xml:space="preserve"> </w:t>
      </w:r>
      <w:r w:rsidRPr="00385E6E">
        <w:rPr>
          <w:rFonts w:ascii="David" w:hAnsi="David" w:hint="cs"/>
          <w:color w:val="080908"/>
          <w:sz w:val="24"/>
          <w:rtl/>
        </w:rPr>
        <w:t>ואחריותו</w:t>
      </w:r>
      <w:r w:rsidRPr="00385E6E">
        <w:rPr>
          <w:rFonts w:ascii="David" w:hAnsi="David"/>
          <w:color w:val="080908"/>
          <w:sz w:val="24"/>
          <w:rtl/>
        </w:rPr>
        <w:t xml:space="preserve"> </w:t>
      </w:r>
      <w:r w:rsidRPr="00385E6E">
        <w:rPr>
          <w:rFonts w:ascii="David" w:hAnsi="David" w:hint="cs"/>
          <w:color w:val="080908"/>
          <w:sz w:val="24"/>
          <w:rtl/>
        </w:rPr>
        <w:t>כלפי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למילוי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522D17B6"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ומוצהר</w:t>
      </w:r>
      <w:r w:rsidRPr="00385E6E">
        <w:rPr>
          <w:rFonts w:ascii="David" w:hAnsi="David"/>
          <w:color w:val="080908"/>
          <w:sz w:val="24"/>
          <w:rtl/>
        </w:rPr>
        <w:t xml:space="preserve"> </w:t>
      </w:r>
      <w:r w:rsidRPr="00385E6E">
        <w:rPr>
          <w:rFonts w:ascii="David" w:hAnsi="David" w:hint="cs"/>
          <w:color w:val="080908"/>
          <w:sz w:val="24"/>
          <w:rtl/>
        </w:rPr>
        <w:t>בזה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הניתנת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לפקח</w:t>
      </w:r>
      <w:r w:rsidRPr="00385E6E">
        <w:rPr>
          <w:rFonts w:ascii="David" w:hAnsi="David"/>
          <w:color w:val="080908"/>
          <w:sz w:val="24"/>
          <w:rtl/>
        </w:rPr>
        <w:t xml:space="preserve">, </w:t>
      </w:r>
      <w:r w:rsidRPr="00385E6E">
        <w:rPr>
          <w:rFonts w:ascii="David" w:hAnsi="David" w:hint="cs"/>
          <w:color w:val="080908"/>
          <w:sz w:val="24"/>
          <w:rtl/>
        </w:rPr>
        <w:t>להדריך</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להורות</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הנם</w:t>
      </w:r>
      <w:r w:rsidRPr="00385E6E">
        <w:rPr>
          <w:rFonts w:ascii="David" w:hAnsi="David"/>
          <w:color w:val="080908"/>
          <w:sz w:val="24"/>
          <w:rtl/>
        </w:rPr>
        <w:t xml:space="preserve"> </w:t>
      </w:r>
      <w:r w:rsidRPr="00385E6E">
        <w:rPr>
          <w:rFonts w:ascii="David" w:hAnsi="David" w:hint="cs"/>
          <w:color w:val="080908"/>
          <w:sz w:val="24"/>
          <w:rtl/>
        </w:rPr>
        <w:t>אמצעי</w:t>
      </w:r>
      <w:r w:rsidRPr="00385E6E">
        <w:rPr>
          <w:rFonts w:ascii="David" w:hAnsi="David"/>
          <w:color w:val="080908"/>
          <w:sz w:val="24"/>
          <w:rtl/>
        </w:rPr>
        <w:t xml:space="preserve"> </w:t>
      </w:r>
      <w:r w:rsidRPr="00385E6E">
        <w:rPr>
          <w:rFonts w:ascii="David" w:hAnsi="David" w:hint="cs"/>
          <w:color w:val="080908"/>
          <w:sz w:val="24"/>
          <w:rtl/>
        </w:rPr>
        <w:t>להבטיח</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במלואו</w:t>
      </w:r>
      <w:r w:rsidRPr="00385E6E">
        <w:rPr>
          <w:rFonts w:ascii="David" w:hAnsi="David"/>
          <w:color w:val="080908"/>
          <w:sz w:val="24"/>
          <w:rtl/>
        </w:rPr>
        <w:t>.</w:t>
      </w:r>
    </w:p>
    <w:p w14:paraId="26F38B11" w14:textId="77777777" w:rsidR="00C77EEF" w:rsidRPr="00385E6E" w:rsidRDefault="002C6DE8" w:rsidP="00385E6E">
      <w:pPr>
        <w:pStyle w:val="a"/>
        <w:spacing w:line="360" w:lineRule="atLeast"/>
        <w:rPr>
          <w:rFonts w:ascii="David" w:hAnsi="David"/>
          <w:color w:val="080908"/>
        </w:rPr>
      </w:pPr>
      <w:r w:rsidRPr="00385E6E">
        <w:rPr>
          <w:rFonts w:ascii="David" w:hAnsi="David" w:hint="cs"/>
          <w:color w:val="080908"/>
          <w:rtl/>
        </w:rPr>
        <w:t>התמורה</w:t>
      </w:r>
      <w:r w:rsidRPr="00385E6E">
        <w:rPr>
          <w:rFonts w:ascii="David" w:hAnsi="David"/>
          <w:color w:val="080908"/>
          <w:rtl/>
        </w:rPr>
        <w:t xml:space="preserve"> </w:t>
      </w:r>
    </w:p>
    <w:p w14:paraId="682ADEDE" w14:textId="77777777" w:rsidR="00C77EEF" w:rsidRPr="00385E6E" w:rsidRDefault="002C6DE8" w:rsidP="00867B4C">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לזוכה</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לחתימת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Pr="00385E6E">
        <w:rPr>
          <w:rFonts w:ascii="David" w:hAnsi="David" w:hint="cs"/>
          <w:color w:val="080908"/>
          <w:sz w:val="24"/>
          <w:rtl/>
        </w:rPr>
        <w:t>הזמנת</w:t>
      </w:r>
      <w:r w:rsidRPr="00385E6E">
        <w:rPr>
          <w:rFonts w:ascii="David" w:hAnsi="David"/>
          <w:color w:val="080908"/>
          <w:sz w:val="24"/>
          <w:rtl/>
        </w:rPr>
        <w:t xml:space="preserve"> </w:t>
      </w:r>
      <w:r w:rsidRPr="00385E6E">
        <w:rPr>
          <w:rFonts w:ascii="David" w:hAnsi="David" w:hint="cs"/>
          <w:color w:val="080908"/>
          <w:sz w:val="24"/>
          <w:rtl/>
        </w:rPr>
        <w:t>עבודה</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טרם</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חתומה</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מבין</w:t>
      </w:r>
      <w:r w:rsidRPr="00385E6E">
        <w:rPr>
          <w:rFonts w:ascii="David" w:hAnsi="David"/>
          <w:color w:val="080908"/>
          <w:sz w:val="24"/>
          <w:rtl/>
        </w:rPr>
        <w:t xml:space="preserve"> </w:t>
      </w:r>
      <w:r w:rsidRPr="00385E6E">
        <w:rPr>
          <w:rFonts w:ascii="David" w:hAnsi="David" w:hint="cs"/>
          <w:color w:val="080908"/>
          <w:sz w:val="24"/>
          <w:rtl/>
        </w:rPr>
        <w:t>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סגן</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במשרד</w:t>
      </w:r>
      <w:r w:rsidRPr="00385E6E">
        <w:rPr>
          <w:rFonts w:ascii="David" w:hAnsi="David"/>
          <w:color w:val="080908"/>
          <w:sz w:val="24"/>
          <w:rtl/>
        </w:rPr>
        <w:t>.</w:t>
      </w:r>
    </w:p>
    <w:p w14:paraId="4FB4E6BB" w14:textId="77777777" w:rsidR="00C77EEF" w:rsidRPr="00385E6E" w:rsidRDefault="002C6DE8" w:rsidP="00867B4C">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תעלה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הסכום</w:t>
      </w:r>
      <w:r w:rsidRPr="00385E6E">
        <w:rPr>
          <w:rFonts w:ascii="David" w:hAnsi="David"/>
          <w:color w:val="080908"/>
          <w:sz w:val="24"/>
          <w:rtl/>
        </w:rPr>
        <w:t xml:space="preserve"> </w:t>
      </w:r>
      <w:r w:rsidRPr="00385E6E">
        <w:rPr>
          <w:rFonts w:ascii="David" w:hAnsi="David" w:hint="cs"/>
          <w:color w:val="080908"/>
          <w:sz w:val="24"/>
          <w:rtl/>
        </w:rPr>
        <w:t>הנקוב</w:t>
      </w:r>
      <w:r w:rsidRPr="00385E6E">
        <w:rPr>
          <w:rFonts w:ascii="David" w:hAnsi="David"/>
          <w:color w:val="080908"/>
          <w:sz w:val="24"/>
          <w:rtl/>
        </w:rPr>
        <w:t xml:space="preserve"> </w:t>
      </w:r>
      <w:r w:rsidRPr="00385E6E">
        <w:rPr>
          <w:rFonts w:ascii="David" w:hAnsi="David" w:hint="cs"/>
          <w:color w:val="080908"/>
          <w:sz w:val="24"/>
          <w:rtl/>
        </w:rPr>
        <w:t>בהזמנה</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Pr="00385E6E">
        <w:rPr>
          <w:rFonts w:ascii="David" w:hAnsi="David" w:hint="cs"/>
          <w:color w:val="080908"/>
          <w:sz w:val="24"/>
          <w:rtl/>
        </w:rPr>
        <w:t>מלוא</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המבוקשים</w:t>
      </w:r>
      <w:r w:rsidRPr="00385E6E">
        <w:rPr>
          <w:rFonts w:ascii="David" w:hAnsi="David"/>
          <w:color w:val="080908"/>
          <w:sz w:val="24"/>
          <w:rtl/>
        </w:rPr>
        <w:t xml:space="preserve"> </w:t>
      </w:r>
      <w:r w:rsidRPr="00385E6E">
        <w:rPr>
          <w:rFonts w:ascii="David" w:hAnsi="David" w:hint="cs"/>
          <w:color w:val="080908"/>
          <w:sz w:val="24"/>
          <w:rtl/>
        </w:rPr>
        <w:t>לשביעות</w:t>
      </w:r>
      <w:r w:rsidRPr="00385E6E">
        <w:rPr>
          <w:rFonts w:ascii="David" w:hAnsi="David"/>
          <w:color w:val="080908"/>
          <w:sz w:val="24"/>
          <w:rtl/>
        </w:rPr>
        <w:t xml:space="preserve"> </w:t>
      </w:r>
      <w:r w:rsidRPr="00385E6E">
        <w:rPr>
          <w:rFonts w:ascii="David" w:hAnsi="David" w:hint="cs"/>
          <w:color w:val="080908"/>
          <w:sz w:val="24"/>
          <w:rtl/>
        </w:rPr>
        <w:t>רצון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p>
    <w:p w14:paraId="45C9240D" w14:textId="7C8D0150" w:rsidR="00042C39" w:rsidRPr="00867B4C" w:rsidRDefault="002C6DE8" w:rsidP="00867B4C">
      <w:pPr>
        <w:pStyle w:val="a8"/>
        <w:numPr>
          <w:ilvl w:val="1"/>
          <w:numId w:val="11"/>
        </w:numPr>
        <w:tabs>
          <w:tab w:val="left" w:pos="935"/>
        </w:tabs>
        <w:spacing w:line="360" w:lineRule="atLeast"/>
        <w:ind w:left="935" w:hanging="575"/>
        <w:rPr>
          <w:rFonts w:ascii="David" w:hAnsi="David"/>
          <w:color w:val="080908"/>
          <w:sz w:val="24"/>
          <w:rtl/>
        </w:rPr>
      </w:pP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שישלם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תהיה</w:t>
      </w:r>
      <w:r w:rsidR="00042C39" w:rsidRPr="00385E6E">
        <w:rPr>
          <w:rFonts w:ascii="David" w:hAnsi="David" w:hint="cs"/>
          <w:color w:val="080908"/>
          <w:sz w:val="24"/>
          <w:rtl/>
        </w:rPr>
        <w:t xml:space="preserve"> כמפורט להלן:</w:t>
      </w:r>
    </w:p>
    <w:p w14:paraId="5078E6B5" w14:textId="77777777" w:rsidR="00042C39" w:rsidRPr="00867B4C" w:rsidRDefault="00042C39" w:rsidP="00B40C16">
      <w:pPr>
        <w:pStyle w:val="a8"/>
        <w:numPr>
          <w:ilvl w:val="0"/>
          <w:numId w:val="55"/>
        </w:numPr>
        <w:spacing w:line="360" w:lineRule="atLeast"/>
        <w:ind w:left="1502"/>
        <w:rPr>
          <w:rtl/>
        </w:rPr>
      </w:pPr>
      <w:r w:rsidRPr="00867B4C">
        <w:rPr>
          <w:rFonts w:hint="cs"/>
          <w:rtl/>
        </w:rPr>
        <w:t xml:space="preserve">עלות </w:t>
      </w:r>
      <w:r w:rsidRPr="00867B4C">
        <w:rPr>
          <w:rtl/>
        </w:rPr>
        <w:t xml:space="preserve"> הקמת והטמעת המערכת  (כולל כל אבני הדרך המפורטות בסעיף 4.12 למפרט המכרז)</w:t>
      </w:r>
      <w:r w:rsidRPr="00867B4C">
        <w:rPr>
          <w:rFonts w:hint="cs"/>
          <w:rtl/>
        </w:rPr>
        <w:t>___________ש"ח כולל מע"מ.</w:t>
      </w:r>
      <w:r w:rsidR="00D321F5" w:rsidRPr="00867B4C">
        <w:rPr>
          <w:rFonts w:hint="cs"/>
          <w:rtl/>
        </w:rPr>
        <w:t xml:space="preserve"> תשלומים לרכיב זה יבוצעו עפ"י אבני הדרך כמפורט להלן:</w:t>
      </w:r>
    </w:p>
    <w:p w14:paraId="49377B61" w14:textId="77777777" w:rsidR="00D321F5" w:rsidRPr="00385E6E" w:rsidRDefault="00D321F5" w:rsidP="00867B4C">
      <w:pPr>
        <w:pStyle w:val="-2"/>
        <w:numPr>
          <w:ilvl w:val="0"/>
          <w:numId w:val="0"/>
        </w:numPr>
        <w:spacing w:line="240" w:lineRule="atLeast"/>
        <w:ind w:left="1502"/>
        <w:jc w:val="both"/>
        <w:rPr>
          <w:rFonts w:ascii="David" w:hAnsi="David"/>
          <w:b w:val="0"/>
          <w:bCs w:val="0"/>
          <w:color w:val="080908"/>
          <w:rtl/>
        </w:rPr>
      </w:pPr>
      <w:r w:rsidRPr="00385E6E">
        <w:rPr>
          <w:rFonts w:ascii="David" w:hAnsi="David" w:hint="cs"/>
          <w:b w:val="0"/>
          <w:bCs w:val="0"/>
          <w:color w:val="080908"/>
          <w:rtl/>
        </w:rPr>
        <w:t>25% מהמחיר שהוצע לרכיב זה עם סיום אבן דרך 2 -  איפיון מלא.</w:t>
      </w:r>
    </w:p>
    <w:p w14:paraId="708518F8" w14:textId="77777777" w:rsidR="00D321F5" w:rsidRPr="00385E6E" w:rsidRDefault="00D321F5" w:rsidP="00867B4C">
      <w:pPr>
        <w:pStyle w:val="-2"/>
        <w:numPr>
          <w:ilvl w:val="0"/>
          <w:numId w:val="0"/>
        </w:numPr>
        <w:spacing w:line="360" w:lineRule="atLeast"/>
        <w:ind w:left="1502"/>
        <w:jc w:val="both"/>
        <w:rPr>
          <w:rFonts w:ascii="David" w:hAnsi="David"/>
          <w:b w:val="0"/>
          <w:bCs w:val="0"/>
          <w:color w:val="080908"/>
          <w:rtl/>
        </w:rPr>
      </w:pPr>
      <w:r w:rsidRPr="00385E6E">
        <w:rPr>
          <w:rFonts w:ascii="David" w:hAnsi="David"/>
          <w:b w:val="0"/>
          <w:bCs w:val="0"/>
          <w:color w:val="080908"/>
          <w:rtl/>
        </w:rPr>
        <w:t xml:space="preserve">25% מהמחיר שהוצע לרכיב זה עם </w:t>
      </w:r>
      <w:r w:rsidRPr="00385E6E">
        <w:rPr>
          <w:rFonts w:ascii="David" w:hAnsi="David" w:hint="cs"/>
          <w:b w:val="0"/>
          <w:bCs w:val="0"/>
          <w:color w:val="080908"/>
          <w:rtl/>
        </w:rPr>
        <w:t xml:space="preserve">סיום </w:t>
      </w:r>
      <w:r w:rsidRPr="00385E6E">
        <w:rPr>
          <w:rFonts w:ascii="David" w:hAnsi="David"/>
          <w:b w:val="0"/>
          <w:bCs w:val="0"/>
          <w:color w:val="080908"/>
          <w:rtl/>
        </w:rPr>
        <w:t xml:space="preserve"> אבן דרך</w:t>
      </w:r>
      <w:r w:rsidRPr="00385E6E">
        <w:rPr>
          <w:rFonts w:ascii="David" w:hAnsi="David" w:hint="cs"/>
          <w:b w:val="0"/>
          <w:bCs w:val="0"/>
          <w:color w:val="080908"/>
          <w:rtl/>
        </w:rPr>
        <w:t xml:space="preserve"> 3 </w:t>
      </w:r>
      <w:r w:rsidRPr="00385E6E">
        <w:rPr>
          <w:rFonts w:ascii="David" w:hAnsi="David"/>
          <w:b w:val="0"/>
          <w:bCs w:val="0"/>
          <w:color w:val="080908"/>
          <w:rtl/>
        </w:rPr>
        <w:t>–</w:t>
      </w:r>
      <w:r w:rsidRPr="00385E6E">
        <w:rPr>
          <w:rFonts w:ascii="David" w:hAnsi="David" w:hint="cs"/>
          <w:b w:val="0"/>
          <w:bCs w:val="0"/>
          <w:color w:val="080908"/>
          <w:rtl/>
        </w:rPr>
        <w:t xml:space="preserve"> פיתוח המערכת.</w:t>
      </w:r>
    </w:p>
    <w:p w14:paraId="3D1BCF0A" w14:textId="77777777" w:rsidR="00D321F5" w:rsidRPr="00385E6E" w:rsidRDefault="00D321F5" w:rsidP="00867B4C">
      <w:pPr>
        <w:pStyle w:val="-2"/>
        <w:numPr>
          <w:ilvl w:val="0"/>
          <w:numId w:val="0"/>
        </w:numPr>
        <w:spacing w:line="360" w:lineRule="atLeast"/>
        <w:ind w:left="1502"/>
        <w:jc w:val="both"/>
        <w:rPr>
          <w:rFonts w:ascii="David" w:hAnsi="David"/>
          <w:b w:val="0"/>
          <w:bCs w:val="0"/>
          <w:color w:val="080908"/>
          <w:rtl/>
        </w:rPr>
      </w:pPr>
      <w:r w:rsidRPr="00385E6E">
        <w:rPr>
          <w:rFonts w:ascii="David" w:hAnsi="David"/>
          <w:b w:val="0"/>
          <w:bCs w:val="0"/>
          <w:color w:val="080908"/>
          <w:rtl/>
        </w:rPr>
        <w:t>25% מהמחיר שהוצע לרכיב זה עם</w:t>
      </w:r>
      <w:r w:rsidRPr="00385E6E">
        <w:rPr>
          <w:rFonts w:ascii="David" w:hAnsi="David" w:hint="cs"/>
          <w:b w:val="0"/>
          <w:bCs w:val="0"/>
          <w:color w:val="080908"/>
          <w:rtl/>
        </w:rPr>
        <w:t xml:space="preserve"> סיום </w:t>
      </w:r>
      <w:r w:rsidRPr="00385E6E">
        <w:rPr>
          <w:rFonts w:ascii="David" w:hAnsi="David"/>
          <w:b w:val="0"/>
          <w:bCs w:val="0"/>
          <w:color w:val="080908"/>
          <w:rtl/>
        </w:rPr>
        <w:t xml:space="preserve"> אבן דרך</w:t>
      </w:r>
      <w:r w:rsidRPr="00385E6E">
        <w:rPr>
          <w:rFonts w:ascii="David" w:hAnsi="David" w:hint="cs"/>
          <w:b w:val="0"/>
          <w:bCs w:val="0"/>
          <w:color w:val="080908"/>
          <w:rtl/>
        </w:rPr>
        <w:t xml:space="preserve"> 5 </w:t>
      </w:r>
      <w:r w:rsidRPr="00385E6E">
        <w:rPr>
          <w:rFonts w:ascii="David" w:hAnsi="David"/>
          <w:b w:val="0"/>
          <w:bCs w:val="0"/>
          <w:color w:val="080908"/>
          <w:rtl/>
        </w:rPr>
        <w:t>–</w:t>
      </w:r>
      <w:r w:rsidRPr="00385E6E">
        <w:rPr>
          <w:rFonts w:ascii="David" w:hAnsi="David" w:hint="cs"/>
          <w:b w:val="0"/>
          <w:bCs w:val="0"/>
          <w:color w:val="080908"/>
          <w:rtl/>
        </w:rPr>
        <w:t xml:space="preserve"> הסבת הנתונים מהמערכת הקיימת לחדשה.</w:t>
      </w:r>
    </w:p>
    <w:p w14:paraId="6EE290AA" w14:textId="77777777" w:rsidR="00D321F5" w:rsidRPr="00385E6E" w:rsidRDefault="00D321F5" w:rsidP="00867B4C">
      <w:pPr>
        <w:pStyle w:val="-2"/>
        <w:numPr>
          <w:ilvl w:val="0"/>
          <w:numId w:val="0"/>
        </w:numPr>
        <w:spacing w:line="360" w:lineRule="atLeast"/>
        <w:ind w:left="1502"/>
        <w:jc w:val="both"/>
        <w:rPr>
          <w:rFonts w:ascii="David" w:hAnsi="David"/>
          <w:b w:val="0"/>
          <w:bCs w:val="0"/>
          <w:color w:val="080908"/>
        </w:rPr>
      </w:pPr>
      <w:r w:rsidRPr="00385E6E">
        <w:rPr>
          <w:rFonts w:ascii="David" w:hAnsi="David"/>
          <w:b w:val="0"/>
          <w:bCs w:val="0"/>
          <w:color w:val="080908"/>
          <w:rtl/>
        </w:rPr>
        <w:t xml:space="preserve">25% מהמחיר שהוצע לרכיב זה עם </w:t>
      </w:r>
      <w:r w:rsidRPr="00385E6E">
        <w:rPr>
          <w:rFonts w:ascii="David" w:hAnsi="David" w:hint="cs"/>
          <w:b w:val="0"/>
          <w:bCs w:val="0"/>
          <w:color w:val="080908"/>
          <w:rtl/>
        </w:rPr>
        <w:t xml:space="preserve">סיום </w:t>
      </w:r>
      <w:r w:rsidRPr="00385E6E">
        <w:rPr>
          <w:rFonts w:ascii="David" w:hAnsi="David"/>
          <w:b w:val="0"/>
          <w:bCs w:val="0"/>
          <w:color w:val="080908"/>
          <w:rtl/>
        </w:rPr>
        <w:t xml:space="preserve"> אבן דרך</w:t>
      </w:r>
      <w:r w:rsidRPr="00385E6E">
        <w:rPr>
          <w:rFonts w:ascii="David" w:hAnsi="David" w:hint="cs"/>
          <w:b w:val="0"/>
          <w:bCs w:val="0"/>
          <w:color w:val="080908"/>
          <w:rtl/>
        </w:rPr>
        <w:t xml:space="preserve"> 8- ייצוב המערכת וקבלת אישור סופי של המשרד לסיום כל אבני הדרך.</w:t>
      </w:r>
    </w:p>
    <w:p w14:paraId="0004C1D0" w14:textId="5BB28EDF" w:rsidR="002317A0" w:rsidRPr="00867B4C" w:rsidRDefault="00042C39" w:rsidP="00B40C16">
      <w:pPr>
        <w:pStyle w:val="a8"/>
        <w:numPr>
          <w:ilvl w:val="0"/>
          <w:numId w:val="55"/>
        </w:numPr>
        <w:spacing w:line="360" w:lineRule="atLeast"/>
        <w:ind w:left="1502"/>
        <w:rPr>
          <w:rtl/>
        </w:rPr>
      </w:pPr>
      <w:r w:rsidRPr="00867B4C">
        <w:rPr>
          <w:rFonts w:hint="cs"/>
          <w:rtl/>
        </w:rPr>
        <w:lastRenderedPageBreak/>
        <w:t>עלות</w:t>
      </w:r>
      <w:r w:rsidR="002317A0" w:rsidRPr="00867B4C">
        <w:rPr>
          <w:rFonts w:hint="cs"/>
          <w:rtl/>
        </w:rPr>
        <w:t xml:space="preserve"> שנתית </w:t>
      </w:r>
      <w:r w:rsidRPr="00867B4C">
        <w:rPr>
          <w:rFonts w:hint="cs"/>
          <w:rtl/>
        </w:rPr>
        <w:t xml:space="preserve"> </w:t>
      </w:r>
      <w:r w:rsidRPr="00867B4C">
        <w:rPr>
          <w:rtl/>
        </w:rPr>
        <w:t xml:space="preserve"> עבור </w:t>
      </w:r>
      <w:r w:rsidR="002317A0" w:rsidRPr="00867B4C">
        <w:rPr>
          <w:rFonts w:hint="cs"/>
          <w:rtl/>
        </w:rPr>
        <w:t xml:space="preserve">משתמש </w:t>
      </w:r>
      <w:r w:rsidRPr="00867B4C">
        <w:rPr>
          <w:rtl/>
        </w:rPr>
        <w:t xml:space="preserve"> </w:t>
      </w:r>
      <w:r w:rsidR="002317A0" w:rsidRPr="00867B4C">
        <w:rPr>
          <w:rFonts w:hint="cs"/>
          <w:rtl/>
        </w:rPr>
        <w:t>ב</w:t>
      </w:r>
      <w:r w:rsidRPr="00867B4C">
        <w:rPr>
          <w:rtl/>
        </w:rPr>
        <w:t xml:space="preserve">מערכת – </w:t>
      </w:r>
      <w:r w:rsidRPr="00867B4C">
        <w:rPr>
          <w:rFonts w:hint="cs"/>
          <w:rtl/>
        </w:rPr>
        <w:t>(</w:t>
      </w:r>
      <w:r w:rsidRPr="00867B4C">
        <w:rPr>
          <w:rtl/>
        </w:rPr>
        <w:t xml:space="preserve">המשרד ירכוש לפחות </w:t>
      </w:r>
      <w:r w:rsidR="002317A0" w:rsidRPr="00867B4C">
        <w:rPr>
          <w:rFonts w:hint="cs"/>
          <w:rtl/>
        </w:rPr>
        <w:t xml:space="preserve">15 </w:t>
      </w:r>
      <w:r w:rsidR="000F175F" w:rsidRPr="00867B4C">
        <w:rPr>
          <w:rtl/>
        </w:rPr>
        <w:t xml:space="preserve"> </w:t>
      </w:r>
      <w:r w:rsidR="002317A0" w:rsidRPr="00867B4C">
        <w:rPr>
          <w:rFonts w:hint="cs"/>
          <w:rtl/>
        </w:rPr>
        <w:t xml:space="preserve">משתמשים </w:t>
      </w:r>
      <w:r w:rsidRPr="00867B4C">
        <w:rPr>
          <w:rtl/>
        </w:rPr>
        <w:t>בשלב ראשון</w:t>
      </w:r>
      <w:r w:rsidRPr="00867B4C">
        <w:rPr>
          <w:rFonts w:hint="cs"/>
          <w:rtl/>
        </w:rPr>
        <w:t>) ___________ש"ח כולל מע"מ.</w:t>
      </w:r>
    </w:p>
    <w:p w14:paraId="62B8ECCC" w14:textId="77777777" w:rsidR="00867B4C" w:rsidRPr="00867B4C" w:rsidRDefault="002317A0" w:rsidP="00B40C16">
      <w:pPr>
        <w:pStyle w:val="a8"/>
        <w:numPr>
          <w:ilvl w:val="0"/>
          <w:numId w:val="55"/>
        </w:numPr>
        <w:spacing w:line="360" w:lineRule="atLeast"/>
        <w:ind w:left="1502"/>
        <w:rPr>
          <w:rFonts w:ascii="David" w:hAnsi="David"/>
          <w:color w:val="080908"/>
          <w:sz w:val="24"/>
          <w:shd w:val="clear" w:color="auto" w:fill="F2DBDB" w:themeFill="accent2" w:themeFillTint="33"/>
        </w:rPr>
      </w:pPr>
      <w:r w:rsidRPr="00867B4C">
        <w:rPr>
          <w:rFonts w:hint="cs"/>
          <w:rtl/>
        </w:rPr>
        <w:t>עלות שנתית למשתמש במערכת מעבר ל-15 משתמשים הראשונים ועד למקסימום 30 משתמשים בסך הכל _________ש"ח כולל מע"מ.</w:t>
      </w:r>
    </w:p>
    <w:p w14:paraId="721856E7" w14:textId="515B2132" w:rsidR="00042C39" w:rsidRDefault="002317A0" w:rsidP="00B40C16">
      <w:pPr>
        <w:pStyle w:val="a8"/>
        <w:numPr>
          <w:ilvl w:val="0"/>
          <w:numId w:val="55"/>
        </w:numPr>
        <w:spacing w:line="360" w:lineRule="atLeast"/>
        <w:ind w:left="1502"/>
      </w:pPr>
      <w:r w:rsidRPr="00867B4C">
        <w:rPr>
          <w:rFonts w:hint="cs"/>
          <w:rtl/>
        </w:rPr>
        <w:t xml:space="preserve"> </w:t>
      </w:r>
      <w:r w:rsidR="00042C39" w:rsidRPr="00867B4C">
        <w:rPr>
          <w:rFonts w:hint="cs"/>
          <w:rtl/>
        </w:rPr>
        <w:t xml:space="preserve">עלות שנתית </w:t>
      </w:r>
      <w:r w:rsidR="00042C39" w:rsidRPr="00867B4C">
        <w:rPr>
          <w:rtl/>
        </w:rPr>
        <w:t xml:space="preserve"> לתחזוקה, תמיכה, ליווי ותקלות  במערכות כולל שידרוגי ועדכוני גירסה</w:t>
      </w:r>
      <w:r w:rsidR="00042C39" w:rsidRPr="00867B4C">
        <w:rPr>
          <w:rFonts w:hint="cs"/>
          <w:rtl/>
        </w:rPr>
        <w:t xml:space="preserve"> (</w:t>
      </w:r>
      <w:r w:rsidR="00042C39" w:rsidRPr="00867B4C">
        <w:rPr>
          <w:rtl/>
        </w:rPr>
        <w:t>יובהר כי בשנת ההתקשרות הראשונה, לא ישלם המשרד לנותן השירותים עבור רכיב זה</w:t>
      </w:r>
      <w:r w:rsidR="00086B9B" w:rsidRPr="00867B4C">
        <w:rPr>
          <w:rFonts w:hint="cs"/>
          <w:rtl/>
        </w:rPr>
        <w:t>. החל מהשנה השנייה להתקשרות, יבוצע תשלום  עבור רכיב זה בראשית כל שנת התקשרות</w:t>
      </w:r>
      <w:r w:rsidR="00042C39" w:rsidRPr="00867B4C">
        <w:rPr>
          <w:rFonts w:hint="cs"/>
          <w:rtl/>
        </w:rPr>
        <w:t>) ______________ש"ח כולל מע"מ.</w:t>
      </w:r>
    </w:p>
    <w:p w14:paraId="747BDFEE" w14:textId="480E9E9E" w:rsidR="00042C39" w:rsidRPr="00867B4C" w:rsidRDefault="00D321F5" w:rsidP="00B40C16">
      <w:pPr>
        <w:pStyle w:val="a8"/>
        <w:numPr>
          <w:ilvl w:val="0"/>
          <w:numId w:val="55"/>
        </w:numPr>
        <w:spacing w:line="360" w:lineRule="atLeast"/>
        <w:ind w:left="1502"/>
      </w:pPr>
      <w:r w:rsidRPr="00867B4C">
        <w:rPr>
          <w:rFonts w:hint="cs"/>
          <w:rtl/>
        </w:rPr>
        <w:t xml:space="preserve">עלות </w:t>
      </w:r>
      <w:r w:rsidR="00042C39" w:rsidRPr="00867B4C">
        <w:rPr>
          <w:rtl/>
        </w:rPr>
        <w:t xml:space="preserve"> שעתי</w:t>
      </w:r>
      <w:r w:rsidR="00042C39" w:rsidRPr="00867B4C">
        <w:rPr>
          <w:rFonts w:hint="cs"/>
          <w:rtl/>
        </w:rPr>
        <w:t>ת</w:t>
      </w:r>
      <w:r w:rsidR="00042C39" w:rsidRPr="00867B4C">
        <w:rPr>
          <w:rtl/>
        </w:rPr>
        <w:t xml:space="preserve"> לביצוע שו"שים עפ"י דרישות המשרד</w:t>
      </w:r>
      <w:r w:rsidR="00042C39" w:rsidRPr="00867B4C">
        <w:rPr>
          <w:rFonts w:hint="cs"/>
          <w:rtl/>
        </w:rPr>
        <w:t xml:space="preserve"> _________ש"ח כולל מע"מ </w:t>
      </w:r>
      <w:r w:rsidRPr="00867B4C">
        <w:rPr>
          <w:rFonts w:hint="cs"/>
          <w:rtl/>
        </w:rPr>
        <w:t xml:space="preserve">. </w:t>
      </w:r>
      <w:r w:rsidRPr="00867B4C">
        <w:rPr>
          <w:rFonts w:ascii="David" w:hAnsi="David" w:hint="cs"/>
          <w:color w:val="080908"/>
          <w:sz w:val="24"/>
          <w:rtl/>
        </w:rPr>
        <w:t>תשלום לרכיב זה יועבר לאחר סיום העבודה על כל שלביה.</w:t>
      </w:r>
    </w:p>
    <w:p w14:paraId="73E7EFEF" w14:textId="77777777" w:rsidR="00867B4C" w:rsidRPr="00867B4C" w:rsidRDefault="00867B4C" w:rsidP="00867B4C">
      <w:pPr>
        <w:pStyle w:val="a8"/>
        <w:spacing w:line="360" w:lineRule="atLeast"/>
        <w:ind w:left="1502"/>
        <w:rPr>
          <w:rtl/>
        </w:rPr>
      </w:pPr>
    </w:p>
    <w:p w14:paraId="7C320451" w14:textId="438420B0" w:rsidR="00D321F5" w:rsidRPr="00867B4C" w:rsidRDefault="002C6DE8" w:rsidP="00867B4C">
      <w:pPr>
        <w:pStyle w:val="a8"/>
        <w:tabs>
          <w:tab w:val="left" w:pos="935"/>
        </w:tabs>
        <w:spacing w:line="360" w:lineRule="atLeast"/>
        <w:ind w:left="935"/>
        <w:rPr>
          <w:rFonts w:ascii="David" w:hAnsi="David"/>
          <w:color w:val="080908"/>
          <w:sz w:val="24"/>
          <w:rtl/>
        </w:rPr>
      </w:pPr>
      <w:r w:rsidRPr="00385E6E">
        <w:rPr>
          <w:rFonts w:ascii="David" w:hAnsi="David" w:hint="cs"/>
          <w:color w:val="080908"/>
          <w:sz w:val="24"/>
          <w:rtl/>
        </w:rPr>
        <w:t>העתק</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 xml:space="preserve">' </w:t>
      </w:r>
      <w:r w:rsidRPr="00385E6E">
        <w:rPr>
          <w:rFonts w:ascii="David" w:hAnsi="David" w:hint="cs"/>
          <w:color w:val="080908"/>
          <w:sz w:val="24"/>
          <w:rtl/>
        </w:rPr>
        <w:t>למכרז</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מחיר</w:t>
      </w:r>
      <w:r w:rsidRPr="00385E6E">
        <w:rPr>
          <w:rFonts w:ascii="David" w:hAnsi="David"/>
          <w:color w:val="080908"/>
          <w:sz w:val="24"/>
          <w:rtl/>
        </w:rPr>
        <w:t xml:space="preserve">" </w:t>
      </w:r>
      <w:r w:rsidRPr="00385E6E">
        <w:rPr>
          <w:rFonts w:ascii="David" w:hAnsi="David" w:hint="cs"/>
          <w:color w:val="080908"/>
          <w:sz w:val="24"/>
          <w:rtl/>
        </w:rPr>
        <w:t>מצורף</w:t>
      </w:r>
      <w:r w:rsidRPr="00385E6E">
        <w:rPr>
          <w:rFonts w:ascii="David" w:hAnsi="David"/>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w:t>
      </w:r>
      <w:r w:rsidR="00681CBF" w:rsidRPr="00385E6E">
        <w:rPr>
          <w:rFonts w:ascii="David" w:hAnsi="David" w:hint="cs"/>
          <w:color w:val="080908"/>
          <w:sz w:val="24"/>
          <w:rtl/>
        </w:rPr>
        <w:t>3</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ומהווה</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מהסכם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25DC881F" w14:textId="77777777" w:rsidR="00D321F5" w:rsidRPr="00385E6E" w:rsidRDefault="00D321F5" w:rsidP="00385E6E">
      <w:pPr>
        <w:pStyle w:val="a8"/>
        <w:tabs>
          <w:tab w:val="left" w:pos="935"/>
        </w:tabs>
        <w:spacing w:line="360" w:lineRule="atLeast"/>
        <w:ind w:left="935"/>
        <w:rPr>
          <w:rFonts w:ascii="David" w:hAnsi="David"/>
          <w:color w:val="080908"/>
          <w:sz w:val="24"/>
        </w:rPr>
      </w:pPr>
    </w:p>
    <w:p w14:paraId="185EC7EF"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ומוסכם</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דלעיל</w:t>
      </w:r>
      <w:r w:rsidRPr="00385E6E">
        <w:rPr>
          <w:rFonts w:ascii="David" w:hAnsi="David"/>
          <w:color w:val="080908"/>
          <w:sz w:val="24"/>
          <w:rtl/>
        </w:rPr>
        <w:t xml:space="preserve"> </w:t>
      </w:r>
      <w:r w:rsidRPr="00385E6E">
        <w:rPr>
          <w:rFonts w:ascii="David" w:hAnsi="David" w:hint="cs"/>
          <w:color w:val="080908"/>
          <w:sz w:val="24"/>
          <w:rtl/>
        </w:rPr>
        <w:t>היא</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היחידה</w:t>
      </w:r>
      <w:r w:rsidRPr="00385E6E">
        <w:rPr>
          <w:rFonts w:ascii="David" w:hAnsi="David"/>
          <w:color w:val="080908"/>
          <w:sz w:val="24"/>
          <w:rtl/>
        </w:rPr>
        <w:t xml:space="preserve"> </w:t>
      </w:r>
      <w:r w:rsidRPr="00385E6E">
        <w:rPr>
          <w:rFonts w:ascii="David" w:hAnsi="David" w:hint="cs"/>
          <w:color w:val="080908"/>
          <w:sz w:val="24"/>
          <w:rtl/>
        </w:rPr>
        <w:t>שתשולם</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שום</w:t>
      </w:r>
      <w:r w:rsidRPr="00385E6E">
        <w:rPr>
          <w:rFonts w:ascii="David" w:hAnsi="David"/>
          <w:color w:val="080908"/>
          <w:sz w:val="24"/>
          <w:rtl/>
        </w:rPr>
        <w:t xml:space="preserve"> </w:t>
      </w:r>
      <w:r w:rsidRPr="00385E6E">
        <w:rPr>
          <w:rFonts w:ascii="David" w:hAnsi="David" w:hint="cs"/>
          <w:color w:val="080908"/>
          <w:sz w:val="24"/>
          <w:rtl/>
        </w:rPr>
        <w:t>תשלום</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נוסף</w:t>
      </w:r>
      <w:r w:rsidRPr="00385E6E">
        <w:rPr>
          <w:rFonts w:ascii="David" w:hAnsi="David"/>
          <w:color w:val="080908"/>
          <w:sz w:val="24"/>
          <w:rtl/>
        </w:rPr>
        <w:t xml:space="preserve"> </w:t>
      </w:r>
      <w:r w:rsidRPr="00385E6E">
        <w:rPr>
          <w:rFonts w:ascii="David" w:hAnsi="David" w:hint="cs"/>
          <w:color w:val="080908"/>
          <w:sz w:val="24"/>
          <w:rtl/>
        </w:rPr>
        <w:t>פרט</w:t>
      </w:r>
      <w:r w:rsidRPr="00385E6E">
        <w:rPr>
          <w:rFonts w:ascii="David" w:hAnsi="David"/>
          <w:color w:val="080908"/>
          <w:sz w:val="24"/>
          <w:rtl/>
        </w:rPr>
        <w:t xml:space="preserve"> </w:t>
      </w:r>
      <w:r w:rsidRPr="00385E6E">
        <w:rPr>
          <w:rFonts w:ascii="David" w:hAnsi="David" w:hint="cs"/>
          <w:color w:val="080908"/>
          <w:sz w:val="24"/>
          <w:rtl/>
        </w:rPr>
        <w:t>לתמורה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ישולמו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אחריה</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ישיר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עקיף</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לאדם</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w:t>
      </w:r>
    </w:p>
    <w:p w14:paraId="0728D7EC" w14:textId="77777777" w:rsidR="002A4B68" w:rsidRPr="00385E6E" w:rsidRDefault="002A4B6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 xml:space="preserve">יובהר כי </w:t>
      </w:r>
      <w:r w:rsidRPr="00385E6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385E6E">
        <w:rPr>
          <w:rFonts w:ascii="David" w:hAnsi="David" w:hint="cs"/>
          <w:color w:val="080908"/>
          <w:sz w:val="24"/>
          <w:rtl/>
        </w:rPr>
        <w:t>.</w:t>
      </w:r>
    </w:p>
    <w:p w14:paraId="44F01FC6"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לשאת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חשבונו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התשלומים</w:t>
      </w:r>
      <w:r w:rsidRPr="00385E6E">
        <w:rPr>
          <w:rFonts w:ascii="David" w:hAnsi="David"/>
          <w:color w:val="080908"/>
          <w:sz w:val="24"/>
          <w:rtl/>
        </w:rPr>
        <w:t xml:space="preserve"> </w:t>
      </w:r>
      <w:r w:rsidRPr="00385E6E">
        <w:rPr>
          <w:rFonts w:ascii="David" w:hAnsi="David" w:hint="cs"/>
          <w:color w:val="080908"/>
          <w:sz w:val="24"/>
          <w:rtl/>
        </w:rPr>
        <w:t>החלים</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 xml:space="preserve"> </w:t>
      </w:r>
      <w:r w:rsidRPr="00385E6E">
        <w:rPr>
          <w:rFonts w:ascii="David" w:hAnsi="David" w:hint="cs"/>
          <w:color w:val="080908"/>
          <w:sz w:val="24"/>
          <w:rtl/>
        </w:rPr>
        <w:t>מכוח</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תשלומים</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העסקת</w:t>
      </w:r>
      <w:r w:rsidRPr="00385E6E">
        <w:rPr>
          <w:rFonts w:ascii="David" w:hAnsi="David"/>
          <w:color w:val="080908"/>
          <w:sz w:val="24"/>
          <w:rtl/>
        </w:rPr>
        <w:t xml:space="preserve"> </w:t>
      </w:r>
      <w:r w:rsidRPr="00385E6E">
        <w:rPr>
          <w:rFonts w:ascii="David" w:hAnsi="David" w:hint="cs"/>
          <w:color w:val="080908"/>
          <w:sz w:val="24"/>
          <w:rtl/>
        </w:rPr>
        <w:t>כוח</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תשלומים</w:t>
      </w:r>
      <w:r w:rsidRPr="00385E6E">
        <w:rPr>
          <w:rFonts w:ascii="David" w:hAnsi="David"/>
          <w:color w:val="080908"/>
          <w:sz w:val="24"/>
          <w:rtl/>
        </w:rPr>
        <w:t xml:space="preserve"> </w:t>
      </w:r>
      <w:r w:rsidRPr="00385E6E">
        <w:rPr>
          <w:rFonts w:ascii="David" w:hAnsi="David" w:hint="cs"/>
          <w:color w:val="080908"/>
          <w:sz w:val="24"/>
          <w:rtl/>
        </w:rPr>
        <w:t>לביטוח</w:t>
      </w:r>
      <w:r w:rsidRPr="00385E6E">
        <w:rPr>
          <w:rFonts w:ascii="David" w:hAnsi="David"/>
          <w:color w:val="080908"/>
          <w:sz w:val="24"/>
          <w:rtl/>
        </w:rPr>
        <w:t xml:space="preserve"> </w:t>
      </w:r>
      <w:r w:rsidRPr="00385E6E">
        <w:rPr>
          <w:rFonts w:ascii="David" w:hAnsi="David" w:hint="cs"/>
          <w:color w:val="080908"/>
          <w:sz w:val="24"/>
          <w:rtl/>
        </w:rPr>
        <w:t>לאומי</w:t>
      </w:r>
      <w:r w:rsidRPr="00385E6E">
        <w:rPr>
          <w:rFonts w:ascii="David" w:hAnsi="David"/>
          <w:color w:val="080908"/>
          <w:sz w:val="24"/>
          <w:rtl/>
        </w:rPr>
        <w:t xml:space="preserve"> </w:t>
      </w:r>
      <w:r w:rsidRPr="00385E6E">
        <w:rPr>
          <w:rFonts w:ascii="David" w:hAnsi="David" w:hint="cs"/>
          <w:color w:val="080908"/>
          <w:sz w:val="24"/>
          <w:rtl/>
        </w:rPr>
        <w:t>ותשלומים</w:t>
      </w:r>
      <w:r w:rsidRPr="00385E6E">
        <w:rPr>
          <w:rFonts w:ascii="David" w:hAnsi="David"/>
          <w:color w:val="080908"/>
          <w:sz w:val="24"/>
          <w:rtl/>
        </w:rPr>
        <w:t xml:space="preserve"> </w:t>
      </w:r>
      <w:r w:rsidRPr="00385E6E">
        <w:rPr>
          <w:rFonts w:ascii="David" w:hAnsi="David" w:hint="cs"/>
          <w:color w:val="080908"/>
          <w:sz w:val="24"/>
          <w:rtl/>
        </w:rPr>
        <w:t>נוספים</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סוציאליות</w:t>
      </w:r>
      <w:r w:rsidRPr="00385E6E">
        <w:rPr>
          <w:rFonts w:ascii="David" w:hAnsi="David"/>
          <w:color w:val="080908"/>
          <w:sz w:val="24"/>
          <w:rtl/>
        </w:rPr>
        <w:t xml:space="preserve">, </w:t>
      </w:r>
      <w:r w:rsidRPr="00385E6E">
        <w:rPr>
          <w:rFonts w:ascii="David" w:hAnsi="David" w:hint="cs"/>
          <w:color w:val="080908"/>
          <w:sz w:val="24"/>
          <w:rtl/>
        </w:rPr>
        <w:t>הוצאות</w:t>
      </w:r>
      <w:r w:rsidRPr="00385E6E">
        <w:rPr>
          <w:rFonts w:ascii="David" w:hAnsi="David"/>
          <w:color w:val="080908"/>
          <w:sz w:val="24"/>
          <w:rtl/>
        </w:rPr>
        <w:t xml:space="preserve"> </w:t>
      </w:r>
      <w:r w:rsidRPr="00385E6E">
        <w:rPr>
          <w:rFonts w:ascii="David" w:hAnsi="David" w:hint="cs"/>
          <w:color w:val="080908"/>
          <w:sz w:val="24"/>
          <w:rtl/>
        </w:rPr>
        <w:t>משרדיות</w:t>
      </w:r>
      <w:r w:rsidRPr="00385E6E">
        <w:rPr>
          <w:rFonts w:ascii="David" w:hAnsi="David"/>
          <w:color w:val="080908"/>
          <w:sz w:val="24"/>
          <w:rtl/>
        </w:rPr>
        <w:t xml:space="preserve">, </w:t>
      </w:r>
      <w:r w:rsidRPr="00385E6E">
        <w:rPr>
          <w:rFonts w:ascii="David" w:hAnsi="David" w:hint="cs"/>
          <w:color w:val="080908"/>
          <w:sz w:val="24"/>
          <w:rtl/>
        </w:rPr>
        <w:t>נסיעות</w:t>
      </w:r>
      <w:r w:rsidRPr="00385E6E">
        <w:rPr>
          <w:rFonts w:ascii="David" w:hAnsi="David"/>
          <w:color w:val="080908"/>
          <w:sz w:val="24"/>
          <w:rtl/>
        </w:rPr>
        <w:t xml:space="preserve"> </w:t>
      </w:r>
      <w:r w:rsidRPr="00385E6E">
        <w:rPr>
          <w:rFonts w:ascii="David" w:hAnsi="David" w:hint="cs"/>
          <w:color w:val="080908"/>
          <w:sz w:val="24"/>
          <w:rtl/>
        </w:rPr>
        <w:t>וכו</w:t>
      </w:r>
      <w:r w:rsidRPr="00385E6E">
        <w:rPr>
          <w:rFonts w:ascii="David" w:hAnsi="David"/>
          <w:color w:val="080908"/>
          <w:sz w:val="24"/>
          <w:rtl/>
        </w:rPr>
        <w:t xml:space="preserve">'. </w:t>
      </w:r>
    </w:p>
    <w:p w14:paraId="4AFFBAC2" w14:textId="77777777" w:rsidR="00C77EEF"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eastAsia"/>
          <w:color w:val="080908"/>
          <w:sz w:val="24"/>
          <w:rtl/>
        </w:rPr>
        <w:t>בנוסף</w:t>
      </w:r>
      <w:r w:rsidRPr="00385E6E">
        <w:rPr>
          <w:rFonts w:ascii="David" w:hAnsi="David"/>
          <w:color w:val="080908"/>
          <w:sz w:val="24"/>
          <w:rtl/>
        </w:rPr>
        <w:t xml:space="preserve"> </w:t>
      </w:r>
      <w:r w:rsidRPr="00385E6E">
        <w:rPr>
          <w:rFonts w:ascii="David" w:hAnsi="David" w:hint="eastAsia"/>
          <w:color w:val="080908"/>
          <w:sz w:val="24"/>
          <w:rtl/>
        </w:rPr>
        <w:t>יהיה</w:t>
      </w:r>
      <w:r w:rsidRPr="00385E6E">
        <w:rPr>
          <w:rFonts w:ascii="David" w:hAnsi="David"/>
          <w:color w:val="080908"/>
          <w:sz w:val="24"/>
          <w:rtl/>
        </w:rPr>
        <w:t xml:space="preserve"> </w:t>
      </w:r>
      <w:r w:rsidRPr="00385E6E">
        <w:rPr>
          <w:rFonts w:ascii="David" w:hAnsi="David" w:hint="eastAsia"/>
          <w:color w:val="080908"/>
          <w:sz w:val="24"/>
          <w:rtl/>
        </w:rPr>
        <w:t>נותן</w:t>
      </w:r>
      <w:r w:rsidRPr="00385E6E">
        <w:rPr>
          <w:rFonts w:ascii="David" w:hAnsi="David"/>
          <w:color w:val="080908"/>
          <w:sz w:val="24"/>
          <w:rtl/>
        </w:rPr>
        <w:t xml:space="preserve"> </w:t>
      </w:r>
      <w:r w:rsidRPr="00385E6E">
        <w:rPr>
          <w:rFonts w:ascii="David" w:hAnsi="David" w:hint="eastAsia"/>
          <w:color w:val="080908"/>
          <w:sz w:val="24"/>
          <w:rtl/>
        </w:rPr>
        <w:t>השירותים</w:t>
      </w:r>
      <w:r w:rsidRPr="00385E6E">
        <w:rPr>
          <w:rFonts w:ascii="David" w:hAnsi="David"/>
          <w:color w:val="080908"/>
          <w:sz w:val="24"/>
          <w:rtl/>
        </w:rPr>
        <w:t xml:space="preserve"> </w:t>
      </w:r>
      <w:r w:rsidRPr="00385E6E">
        <w:rPr>
          <w:rFonts w:ascii="David" w:hAnsi="David" w:hint="eastAsia"/>
          <w:color w:val="080908"/>
          <w:sz w:val="24"/>
          <w:rtl/>
        </w:rPr>
        <w:t>זכאי</w:t>
      </w:r>
      <w:r w:rsidRPr="00385E6E">
        <w:rPr>
          <w:rFonts w:ascii="David" w:hAnsi="David"/>
          <w:color w:val="080908"/>
          <w:sz w:val="24"/>
          <w:rtl/>
        </w:rPr>
        <w:t xml:space="preserve"> </w:t>
      </w:r>
      <w:r w:rsidRPr="00385E6E">
        <w:rPr>
          <w:rFonts w:ascii="David" w:hAnsi="David" w:hint="eastAsia"/>
          <w:color w:val="080908"/>
          <w:sz w:val="24"/>
          <w:rtl/>
        </w:rPr>
        <w:t>להחזר</w:t>
      </w:r>
      <w:r w:rsidRPr="00385E6E">
        <w:rPr>
          <w:rFonts w:ascii="David" w:hAnsi="David"/>
          <w:color w:val="080908"/>
          <w:sz w:val="24"/>
          <w:rtl/>
        </w:rPr>
        <w:t xml:space="preserve"> </w:t>
      </w:r>
      <w:r w:rsidRPr="00385E6E">
        <w:rPr>
          <w:rFonts w:ascii="David" w:hAnsi="David" w:hint="eastAsia"/>
          <w:color w:val="080908"/>
          <w:sz w:val="24"/>
          <w:rtl/>
        </w:rPr>
        <w:t>נסיעה</w:t>
      </w:r>
      <w:r w:rsidRPr="00385E6E">
        <w:rPr>
          <w:rFonts w:ascii="David" w:hAnsi="David"/>
          <w:color w:val="080908"/>
          <w:sz w:val="24"/>
          <w:rtl/>
        </w:rPr>
        <w:t xml:space="preserve"> </w:t>
      </w:r>
      <w:r w:rsidRPr="00385E6E">
        <w:rPr>
          <w:rFonts w:ascii="David" w:hAnsi="David" w:hint="eastAsia"/>
          <w:color w:val="080908"/>
          <w:sz w:val="24"/>
          <w:rtl/>
        </w:rPr>
        <w:t>ע</w:t>
      </w:r>
      <w:r w:rsidRPr="00385E6E">
        <w:rPr>
          <w:rFonts w:ascii="David" w:hAnsi="David"/>
          <w:color w:val="080908"/>
          <w:sz w:val="24"/>
          <w:rtl/>
        </w:rPr>
        <w:t>"</w:t>
      </w:r>
      <w:r w:rsidRPr="00385E6E">
        <w:rPr>
          <w:rFonts w:ascii="David" w:hAnsi="David" w:hint="eastAsia"/>
          <w:color w:val="080908"/>
          <w:sz w:val="24"/>
          <w:rtl/>
        </w:rPr>
        <w:t>פ</w:t>
      </w:r>
      <w:r w:rsidRPr="00385E6E">
        <w:rPr>
          <w:rFonts w:ascii="David" w:hAnsi="David"/>
          <w:color w:val="080908"/>
          <w:sz w:val="24"/>
          <w:rtl/>
        </w:rPr>
        <w:t xml:space="preserve"> </w:t>
      </w:r>
      <w:r w:rsidRPr="00385E6E">
        <w:rPr>
          <w:rFonts w:ascii="David" w:hAnsi="David" w:hint="eastAsia"/>
          <w:color w:val="080908"/>
          <w:sz w:val="24"/>
          <w:rtl/>
        </w:rPr>
        <w:t>הכללים</w:t>
      </w:r>
      <w:r w:rsidRPr="00385E6E">
        <w:rPr>
          <w:rFonts w:ascii="David" w:hAnsi="David"/>
          <w:color w:val="080908"/>
          <w:sz w:val="24"/>
          <w:rtl/>
        </w:rPr>
        <w:t xml:space="preserve">  </w:t>
      </w:r>
      <w:r w:rsidRPr="00385E6E">
        <w:rPr>
          <w:rFonts w:ascii="David" w:hAnsi="David" w:hint="eastAsia"/>
          <w:color w:val="080908"/>
          <w:sz w:val="24"/>
          <w:rtl/>
        </w:rPr>
        <w:t>האמורים</w:t>
      </w:r>
      <w:r w:rsidRPr="00385E6E">
        <w:rPr>
          <w:rFonts w:ascii="David" w:hAnsi="David"/>
          <w:color w:val="080908"/>
          <w:sz w:val="24"/>
          <w:rtl/>
        </w:rPr>
        <w:t xml:space="preserve"> </w:t>
      </w:r>
      <w:r w:rsidRPr="00385E6E">
        <w:rPr>
          <w:rFonts w:ascii="David" w:hAnsi="David" w:hint="eastAsia"/>
          <w:color w:val="080908"/>
          <w:sz w:val="24"/>
          <w:rtl/>
        </w:rPr>
        <w:t>בסעיף</w:t>
      </w:r>
      <w:r w:rsidRPr="00385E6E">
        <w:rPr>
          <w:rFonts w:ascii="David" w:hAnsi="David"/>
          <w:color w:val="080908"/>
          <w:sz w:val="24"/>
          <w:rtl/>
        </w:rPr>
        <w:t xml:space="preserve"> 6.4.3 </w:t>
      </w:r>
      <w:r w:rsidRPr="00385E6E">
        <w:rPr>
          <w:rFonts w:ascii="David" w:hAnsi="David" w:hint="eastAsia"/>
          <w:color w:val="080908"/>
          <w:sz w:val="24"/>
          <w:rtl/>
        </w:rPr>
        <w:t>להוראת</w:t>
      </w:r>
      <w:r w:rsidRPr="00385E6E">
        <w:rPr>
          <w:rFonts w:ascii="David" w:hAnsi="David"/>
          <w:color w:val="080908"/>
          <w:sz w:val="24"/>
          <w:rtl/>
        </w:rPr>
        <w:t xml:space="preserve"> </w:t>
      </w:r>
      <w:r w:rsidRPr="00385E6E">
        <w:rPr>
          <w:rFonts w:ascii="David" w:hAnsi="David" w:hint="eastAsia"/>
          <w:color w:val="080908"/>
          <w:sz w:val="24"/>
          <w:rtl/>
        </w:rPr>
        <w:t>תכ</w:t>
      </w:r>
      <w:r w:rsidRPr="00385E6E">
        <w:rPr>
          <w:rFonts w:ascii="David" w:hAnsi="David"/>
          <w:color w:val="080908"/>
          <w:sz w:val="24"/>
          <w:rtl/>
        </w:rPr>
        <w:t>"</w:t>
      </w:r>
      <w:r w:rsidRPr="00385E6E">
        <w:rPr>
          <w:rFonts w:ascii="David" w:hAnsi="David" w:hint="eastAsia"/>
          <w:color w:val="080908"/>
          <w:sz w:val="24"/>
          <w:rtl/>
        </w:rPr>
        <w:t>מ</w:t>
      </w:r>
      <w:r w:rsidRPr="00385E6E">
        <w:rPr>
          <w:rFonts w:ascii="David" w:hAnsi="David"/>
          <w:color w:val="080908"/>
          <w:sz w:val="24"/>
          <w:rtl/>
        </w:rPr>
        <w:t xml:space="preserve"> 13.9.0.2 . </w:t>
      </w:r>
      <w:r w:rsidRPr="00385E6E">
        <w:rPr>
          <w:rFonts w:ascii="David" w:hAnsi="David" w:hint="eastAsia"/>
          <w:color w:val="080908"/>
          <w:sz w:val="24"/>
          <w:rtl/>
        </w:rPr>
        <w:t>זכאות</w:t>
      </w:r>
      <w:r w:rsidRPr="00385E6E">
        <w:rPr>
          <w:rFonts w:ascii="David" w:hAnsi="David"/>
          <w:color w:val="080908"/>
          <w:sz w:val="24"/>
          <w:rtl/>
        </w:rPr>
        <w:t xml:space="preserve"> </w:t>
      </w:r>
      <w:r w:rsidRPr="00385E6E">
        <w:rPr>
          <w:rFonts w:ascii="David" w:hAnsi="David" w:hint="eastAsia"/>
          <w:color w:val="080908"/>
          <w:sz w:val="24"/>
          <w:rtl/>
        </w:rPr>
        <w:t>זו</w:t>
      </w:r>
      <w:r w:rsidRPr="00385E6E">
        <w:rPr>
          <w:rFonts w:ascii="David" w:hAnsi="David"/>
          <w:color w:val="080908"/>
          <w:sz w:val="24"/>
          <w:rtl/>
        </w:rPr>
        <w:t xml:space="preserve"> </w:t>
      </w:r>
      <w:r w:rsidRPr="00385E6E">
        <w:rPr>
          <w:rFonts w:ascii="David" w:hAnsi="David" w:hint="eastAsia"/>
          <w:color w:val="080908"/>
          <w:sz w:val="24"/>
          <w:rtl/>
        </w:rPr>
        <w:t>תחול</w:t>
      </w:r>
      <w:r w:rsidRPr="00385E6E">
        <w:rPr>
          <w:rFonts w:ascii="David" w:hAnsi="David"/>
          <w:color w:val="080908"/>
          <w:sz w:val="24"/>
          <w:rtl/>
        </w:rPr>
        <w:t xml:space="preserve"> </w:t>
      </w:r>
      <w:r w:rsidRPr="00385E6E">
        <w:rPr>
          <w:rFonts w:ascii="David" w:hAnsi="David" w:hint="eastAsia"/>
          <w:color w:val="080908"/>
          <w:sz w:val="24"/>
          <w:rtl/>
        </w:rPr>
        <w:t>רק</w:t>
      </w:r>
      <w:r w:rsidRPr="00385E6E">
        <w:rPr>
          <w:rFonts w:ascii="David" w:hAnsi="David"/>
          <w:color w:val="080908"/>
          <w:sz w:val="24"/>
          <w:rtl/>
        </w:rPr>
        <w:t xml:space="preserve"> </w:t>
      </w:r>
      <w:r w:rsidRPr="00385E6E">
        <w:rPr>
          <w:rFonts w:ascii="David" w:hAnsi="David" w:hint="eastAsia"/>
          <w:color w:val="080908"/>
          <w:sz w:val="24"/>
          <w:rtl/>
        </w:rPr>
        <w:t>לגבי</w:t>
      </w:r>
      <w:r w:rsidRPr="00385E6E">
        <w:rPr>
          <w:rFonts w:ascii="David" w:hAnsi="David"/>
          <w:color w:val="080908"/>
          <w:sz w:val="24"/>
          <w:rtl/>
        </w:rPr>
        <w:t xml:space="preserve"> </w:t>
      </w:r>
      <w:r w:rsidRPr="00385E6E">
        <w:rPr>
          <w:rFonts w:ascii="David" w:hAnsi="David" w:hint="eastAsia"/>
          <w:color w:val="080908"/>
          <w:sz w:val="24"/>
          <w:rtl/>
        </w:rPr>
        <w:t>עבודות</w:t>
      </w:r>
      <w:r w:rsidRPr="00385E6E">
        <w:rPr>
          <w:rFonts w:ascii="David" w:hAnsi="David"/>
          <w:color w:val="080908"/>
          <w:sz w:val="24"/>
          <w:rtl/>
        </w:rPr>
        <w:t xml:space="preserve"> </w:t>
      </w:r>
      <w:r w:rsidRPr="00385E6E">
        <w:rPr>
          <w:rFonts w:ascii="David" w:hAnsi="David" w:hint="eastAsia"/>
          <w:color w:val="080908"/>
          <w:sz w:val="24"/>
          <w:rtl/>
        </w:rPr>
        <w:t>שלפי</w:t>
      </w:r>
      <w:r w:rsidRPr="00385E6E">
        <w:rPr>
          <w:rFonts w:ascii="David" w:hAnsi="David"/>
          <w:color w:val="080908"/>
          <w:sz w:val="24"/>
          <w:rtl/>
        </w:rPr>
        <w:t xml:space="preserve"> </w:t>
      </w:r>
      <w:r w:rsidRPr="00385E6E">
        <w:rPr>
          <w:rFonts w:ascii="David" w:hAnsi="David" w:hint="eastAsia"/>
          <w:color w:val="080908"/>
          <w:sz w:val="24"/>
          <w:rtl/>
        </w:rPr>
        <w:t>שיקול</w:t>
      </w:r>
      <w:r w:rsidRPr="00385E6E">
        <w:rPr>
          <w:rFonts w:ascii="David" w:hAnsi="David"/>
          <w:color w:val="080908"/>
          <w:sz w:val="24"/>
          <w:rtl/>
        </w:rPr>
        <w:t xml:space="preserve"> </w:t>
      </w:r>
      <w:r w:rsidRPr="00385E6E">
        <w:rPr>
          <w:rFonts w:ascii="David" w:hAnsi="David" w:hint="eastAsia"/>
          <w:color w:val="080908"/>
          <w:sz w:val="24"/>
          <w:rtl/>
        </w:rPr>
        <w:t>דעת</w:t>
      </w:r>
      <w:r w:rsidRPr="00385E6E">
        <w:rPr>
          <w:rFonts w:ascii="David" w:hAnsi="David"/>
          <w:color w:val="080908"/>
          <w:sz w:val="24"/>
          <w:rtl/>
        </w:rPr>
        <w:t xml:space="preserve"> </w:t>
      </w:r>
      <w:r w:rsidRPr="00385E6E">
        <w:rPr>
          <w:rFonts w:ascii="David" w:hAnsi="David" w:hint="eastAsia"/>
          <w:color w:val="080908"/>
          <w:sz w:val="24"/>
          <w:rtl/>
        </w:rPr>
        <w:t>המשרד</w:t>
      </w:r>
      <w:r w:rsidRPr="00385E6E">
        <w:rPr>
          <w:rFonts w:ascii="David" w:hAnsi="David"/>
          <w:color w:val="080908"/>
          <w:sz w:val="24"/>
          <w:rtl/>
        </w:rPr>
        <w:t xml:space="preserve"> </w:t>
      </w:r>
      <w:r w:rsidRPr="00385E6E">
        <w:rPr>
          <w:rFonts w:ascii="David" w:hAnsi="David" w:hint="eastAsia"/>
          <w:color w:val="080908"/>
          <w:sz w:val="24"/>
          <w:rtl/>
        </w:rPr>
        <w:t>החזר</w:t>
      </w:r>
      <w:r w:rsidRPr="00385E6E">
        <w:rPr>
          <w:rFonts w:ascii="David" w:hAnsi="David"/>
          <w:color w:val="080908"/>
          <w:sz w:val="24"/>
          <w:rtl/>
        </w:rPr>
        <w:t xml:space="preserve"> </w:t>
      </w:r>
      <w:r w:rsidRPr="00385E6E">
        <w:rPr>
          <w:rFonts w:ascii="David" w:hAnsi="David" w:hint="eastAsia"/>
          <w:color w:val="080908"/>
          <w:sz w:val="24"/>
          <w:rtl/>
        </w:rPr>
        <w:t>כאמור</w:t>
      </w:r>
      <w:r w:rsidRPr="00385E6E">
        <w:rPr>
          <w:rFonts w:ascii="David" w:hAnsi="David"/>
          <w:color w:val="080908"/>
          <w:sz w:val="24"/>
          <w:rtl/>
        </w:rPr>
        <w:t xml:space="preserve"> </w:t>
      </w:r>
      <w:r w:rsidRPr="00385E6E">
        <w:rPr>
          <w:rFonts w:ascii="David" w:hAnsi="David" w:hint="eastAsia"/>
          <w:color w:val="080908"/>
          <w:sz w:val="24"/>
          <w:rtl/>
        </w:rPr>
        <w:t>הינו</w:t>
      </w:r>
      <w:r w:rsidRPr="00385E6E">
        <w:rPr>
          <w:rFonts w:ascii="David" w:hAnsi="David"/>
          <w:color w:val="080908"/>
          <w:sz w:val="24"/>
          <w:rtl/>
        </w:rPr>
        <w:t xml:space="preserve"> </w:t>
      </w:r>
      <w:r w:rsidRPr="00385E6E">
        <w:rPr>
          <w:rFonts w:ascii="David" w:hAnsi="David" w:hint="eastAsia"/>
          <w:color w:val="080908"/>
          <w:sz w:val="24"/>
          <w:rtl/>
        </w:rPr>
        <w:t>מוצדק</w:t>
      </w:r>
      <w:r w:rsidRPr="00385E6E">
        <w:rPr>
          <w:rFonts w:ascii="David" w:hAnsi="David"/>
          <w:color w:val="080908"/>
          <w:sz w:val="24"/>
          <w:rtl/>
        </w:rPr>
        <w:t>.</w:t>
      </w:r>
    </w:p>
    <w:p w14:paraId="4FAC776C" w14:textId="77777777" w:rsidR="00C77EEF" w:rsidRPr="00385E6E" w:rsidRDefault="002C6DE8" w:rsidP="00867B4C">
      <w:pPr>
        <w:pStyle w:val="a"/>
        <w:spacing w:line="360" w:lineRule="atLeast"/>
        <w:rPr>
          <w:rFonts w:ascii="David" w:hAnsi="David"/>
          <w:color w:val="080908"/>
          <w:rtl/>
        </w:rPr>
      </w:pPr>
      <w:r w:rsidRPr="00385E6E">
        <w:rPr>
          <w:rFonts w:ascii="David" w:hAnsi="David" w:hint="cs"/>
          <w:color w:val="080908"/>
          <w:rtl/>
        </w:rPr>
        <w:t>הצמדה</w:t>
      </w:r>
      <w:r w:rsidRPr="00385E6E">
        <w:rPr>
          <w:rFonts w:ascii="David" w:hAnsi="David"/>
          <w:color w:val="080908"/>
          <w:rtl/>
        </w:rPr>
        <w:t xml:space="preserve">-         </w:t>
      </w:r>
    </w:p>
    <w:p w14:paraId="6FA67987" w14:textId="77777777" w:rsidR="00C05B6C" w:rsidRPr="00385E6E" w:rsidRDefault="00C05B6C" w:rsidP="00867B4C">
      <w:pPr>
        <w:pStyle w:val="27"/>
        <w:numPr>
          <w:ilvl w:val="1"/>
          <w:numId w:val="24"/>
        </w:numPr>
        <w:tabs>
          <w:tab w:val="left" w:pos="1076"/>
        </w:tabs>
        <w:spacing w:line="360" w:lineRule="atLeast"/>
        <w:ind w:left="793"/>
        <w:rPr>
          <w:rFonts w:ascii="David" w:hAnsi="David"/>
          <w:color w:val="080908"/>
          <w:sz w:val="24"/>
          <w:u w:val="single"/>
          <w:rtl/>
        </w:rPr>
      </w:pPr>
      <w:r w:rsidRPr="00385E6E">
        <w:rPr>
          <w:rFonts w:ascii="David" w:hAnsi="David"/>
          <w:color w:val="080908"/>
          <w:sz w:val="24"/>
          <w:u w:val="single"/>
          <w:rtl/>
        </w:rPr>
        <w:t>הגדרות בנושא הצמדה</w:t>
      </w:r>
    </w:p>
    <w:p w14:paraId="60912887"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Pr>
      </w:pPr>
      <w:r w:rsidRPr="00385E6E">
        <w:rPr>
          <w:rFonts w:ascii="David" w:hAnsi="David"/>
          <w:color w:val="080908"/>
          <w:sz w:val="24"/>
          <w:u w:val="single"/>
          <w:rtl/>
        </w:rPr>
        <w:t>הצמדה</w:t>
      </w:r>
      <w:r w:rsidRPr="00385E6E">
        <w:rPr>
          <w:rFonts w:ascii="David" w:hAnsi="David"/>
          <w:color w:val="080908"/>
          <w:sz w:val="24"/>
          <w:rtl/>
        </w:rPr>
        <w:t xml:space="preserve"> – הסדר </w:t>
      </w:r>
      <w:r w:rsidRPr="00385E6E">
        <w:rPr>
          <w:rFonts w:ascii="David" w:hAnsi="David" w:hint="cs"/>
          <w:color w:val="080908"/>
          <w:sz w:val="24"/>
          <w:rtl/>
        </w:rPr>
        <w:t xml:space="preserve">הנערך במסגרת </w:t>
      </w:r>
      <w:r w:rsidRPr="00385E6E">
        <w:rPr>
          <w:rFonts w:ascii="David" w:hAnsi="David"/>
          <w:color w:val="080908"/>
          <w:sz w:val="24"/>
          <w:rtl/>
        </w:rPr>
        <w:t>התקשרות</w:t>
      </w:r>
      <w:r w:rsidRPr="00385E6E">
        <w:rPr>
          <w:rFonts w:ascii="David" w:hAnsi="David" w:hint="cs"/>
          <w:color w:val="080908"/>
          <w:sz w:val="24"/>
          <w:rtl/>
        </w:rPr>
        <w:t>,</w:t>
      </w:r>
      <w:r w:rsidRPr="00385E6E">
        <w:rPr>
          <w:rFonts w:ascii="David" w:hAnsi="David"/>
          <w:color w:val="080908"/>
          <w:sz w:val="24"/>
          <w:rtl/>
        </w:rPr>
        <w:t xml:space="preserve"> </w:t>
      </w:r>
      <w:r w:rsidRPr="00385E6E">
        <w:rPr>
          <w:rFonts w:ascii="David" w:hAnsi="David" w:hint="cs"/>
          <w:color w:val="080908"/>
          <w:sz w:val="24"/>
          <w:rtl/>
        </w:rPr>
        <w:t xml:space="preserve">אשר </w:t>
      </w:r>
      <w:r w:rsidRPr="00385E6E">
        <w:rPr>
          <w:rFonts w:ascii="David" w:hAnsi="David"/>
          <w:color w:val="080908"/>
          <w:sz w:val="24"/>
          <w:rtl/>
        </w:rPr>
        <w:t xml:space="preserve">נועד להתאים </w:t>
      </w:r>
      <w:r w:rsidRPr="00385E6E">
        <w:rPr>
          <w:rFonts w:ascii="David" w:hAnsi="David" w:hint="cs"/>
          <w:color w:val="080908"/>
          <w:sz w:val="24"/>
          <w:rtl/>
        </w:rPr>
        <w:t xml:space="preserve">את </w:t>
      </w:r>
      <w:r w:rsidRPr="00385E6E">
        <w:rPr>
          <w:rFonts w:ascii="David" w:hAnsi="David"/>
          <w:color w:val="080908"/>
          <w:sz w:val="24"/>
          <w:rtl/>
        </w:rPr>
        <w:t xml:space="preserve">ערך </w:t>
      </w:r>
      <w:r w:rsidRPr="00385E6E">
        <w:rPr>
          <w:rFonts w:ascii="David" w:hAnsi="David" w:hint="cs"/>
          <w:color w:val="080908"/>
          <w:sz w:val="24"/>
          <w:rtl/>
        </w:rPr>
        <w:t>ה</w:t>
      </w:r>
      <w:r w:rsidRPr="00385E6E">
        <w:rPr>
          <w:rFonts w:ascii="David" w:hAnsi="David"/>
          <w:color w:val="080908"/>
          <w:sz w:val="24"/>
          <w:rtl/>
        </w:rPr>
        <w:t xml:space="preserve">נכס, </w:t>
      </w:r>
      <w:r w:rsidRPr="00385E6E">
        <w:rPr>
          <w:rFonts w:ascii="David" w:hAnsi="David" w:hint="cs"/>
          <w:color w:val="080908"/>
          <w:sz w:val="24"/>
          <w:rtl/>
        </w:rPr>
        <w:t>ה</w:t>
      </w:r>
      <w:r w:rsidRPr="00385E6E">
        <w:rPr>
          <w:rFonts w:ascii="David" w:hAnsi="David"/>
          <w:color w:val="080908"/>
          <w:sz w:val="24"/>
          <w:rtl/>
        </w:rPr>
        <w:t xml:space="preserve">שירות או </w:t>
      </w:r>
      <w:r w:rsidRPr="00385E6E">
        <w:rPr>
          <w:rFonts w:ascii="David" w:hAnsi="David" w:hint="cs"/>
          <w:color w:val="080908"/>
          <w:sz w:val="24"/>
          <w:rtl/>
        </w:rPr>
        <w:t>ה</w:t>
      </w:r>
      <w:r w:rsidRPr="00385E6E">
        <w:rPr>
          <w:rFonts w:ascii="David" w:hAnsi="David"/>
          <w:color w:val="080908"/>
          <w:sz w:val="24"/>
          <w:rtl/>
        </w:rPr>
        <w:t>מחיר, לשינויים ברמת המחירים, בהסתמך</w:t>
      </w:r>
      <w:r w:rsidRPr="00385E6E">
        <w:rPr>
          <w:rFonts w:ascii="David" w:hAnsi="David" w:hint="cs"/>
          <w:color w:val="080908"/>
          <w:sz w:val="24"/>
          <w:rtl/>
        </w:rPr>
        <w:t xml:space="preserve"> </w:t>
      </w:r>
      <w:r w:rsidRPr="00385E6E">
        <w:rPr>
          <w:rFonts w:ascii="David" w:hAnsi="David"/>
          <w:color w:val="080908"/>
          <w:sz w:val="24"/>
          <w:rtl/>
        </w:rPr>
        <w:t>על פרסומי הלשכה המרכזית לסטטיסטיקה</w:t>
      </w:r>
      <w:r w:rsidRPr="00385E6E">
        <w:rPr>
          <w:rFonts w:ascii="David" w:hAnsi="David" w:hint="cs"/>
          <w:color w:val="080908"/>
          <w:sz w:val="24"/>
          <w:rtl/>
        </w:rPr>
        <w:t xml:space="preserve">, בנק ישראל או פרסומים רשמיים ובלתי תלויים אחרים, מישראל ומחוץ לישראל. </w:t>
      </w:r>
      <w:r w:rsidRPr="00385E6E">
        <w:rPr>
          <w:rFonts w:ascii="David" w:hAnsi="David"/>
          <w:color w:val="080908"/>
          <w:sz w:val="24"/>
          <w:rtl/>
        </w:rPr>
        <w:t xml:space="preserve">ההצמדה </w:t>
      </w:r>
      <w:r w:rsidRPr="00385E6E">
        <w:rPr>
          <w:rFonts w:ascii="David" w:hAnsi="David" w:hint="cs"/>
          <w:color w:val="080908"/>
          <w:sz w:val="24"/>
          <w:rtl/>
        </w:rPr>
        <w:t>מחושבת על ידי השוואת ערך המדד בתאריך הקובע ביחס לתאריך הבסיס.</w:t>
      </w:r>
      <w:r w:rsidRPr="00385E6E">
        <w:rPr>
          <w:rFonts w:ascii="David" w:hAnsi="David"/>
          <w:color w:val="080908"/>
          <w:sz w:val="24"/>
          <w:rtl/>
        </w:rPr>
        <w:t xml:space="preserve"> </w:t>
      </w:r>
    </w:p>
    <w:p w14:paraId="3BCC9FE1"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u w:val="single"/>
        </w:rPr>
      </w:pPr>
      <w:r w:rsidRPr="00385E6E">
        <w:rPr>
          <w:rFonts w:ascii="David" w:hAnsi="David" w:hint="eastAsia"/>
          <w:color w:val="080908"/>
          <w:sz w:val="24"/>
          <w:u w:val="single"/>
          <w:rtl/>
        </w:rPr>
        <w:lastRenderedPageBreak/>
        <w:t>תאריך</w:t>
      </w:r>
      <w:r w:rsidRPr="00385E6E">
        <w:rPr>
          <w:rFonts w:ascii="David" w:hAnsi="David"/>
          <w:color w:val="080908"/>
          <w:sz w:val="24"/>
          <w:u w:val="single"/>
          <w:rtl/>
        </w:rPr>
        <w:t xml:space="preserve"> </w:t>
      </w:r>
      <w:r w:rsidRPr="00385E6E">
        <w:rPr>
          <w:rFonts w:ascii="David" w:hAnsi="David" w:hint="eastAsia"/>
          <w:color w:val="080908"/>
          <w:sz w:val="24"/>
          <w:u w:val="single"/>
          <w:rtl/>
        </w:rPr>
        <w:t>קובע</w:t>
      </w:r>
      <w:r w:rsidRPr="00385E6E">
        <w:rPr>
          <w:rFonts w:ascii="David" w:hAnsi="David"/>
          <w:color w:val="080908"/>
          <w:sz w:val="24"/>
          <w:rtl/>
        </w:rPr>
        <w:t xml:space="preserve"> – </w:t>
      </w:r>
      <w:r w:rsidRPr="00385E6E">
        <w:rPr>
          <w:rFonts w:ascii="David" w:hAnsi="David" w:hint="eastAsia"/>
          <w:color w:val="080908"/>
          <w:sz w:val="24"/>
          <w:rtl/>
        </w:rPr>
        <w:t>המועד</w:t>
      </w:r>
      <w:r w:rsidRPr="00385E6E">
        <w:rPr>
          <w:rFonts w:ascii="David" w:hAnsi="David"/>
          <w:color w:val="080908"/>
          <w:sz w:val="24"/>
          <w:rtl/>
        </w:rPr>
        <w:t xml:space="preserve"> </w:t>
      </w:r>
      <w:r w:rsidRPr="00385E6E">
        <w:rPr>
          <w:rFonts w:ascii="David" w:hAnsi="David" w:hint="eastAsia"/>
          <w:color w:val="080908"/>
          <w:sz w:val="24"/>
          <w:rtl/>
        </w:rPr>
        <w:t>על</w:t>
      </w:r>
      <w:r w:rsidRPr="00385E6E">
        <w:rPr>
          <w:rFonts w:ascii="David" w:hAnsi="David"/>
          <w:color w:val="080908"/>
          <w:sz w:val="24"/>
          <w:rtl/>
        </w:rPr>
        <w:t xml:space="preserve"> </w:t>
      </w:r>
      <w:r w:rsidRPr="00385E6E">
        <w:rPr>
          <w:rFonts w:ascii="David" w:hAnsi="David" w:hint="eastAsia"/>
          <w:color w:val="080908"/>
          <w:sz w:val="24"/>
          <w:rtl/>
        </w:rPr>
        <w:t>פיו</w:t>
      </w:r>
      <w:r w:rsidRPr="00385E6E">
        <w:rPr>
          <w:rFonts w:ascii="David" w:hAnsi="David"/>
          <w:color w:val="080908"/>
          <w:sz w:val="24"/>
          <w:rtl/>
        </w:rPr>
        <w:t xml:space="preserve"> </w:t>
      </w:r>
      <w:r w:rsidRPr="00385E6E">
        <w:rPr>
          <w:rFonts w:ascii="David" w:hAnsi="David" w:hint="eastAsia"/>
          <w:color w:val="080908"/>
          <w:sz w:val="24"/>
          <w:rtl/>
        </w:rPr>
        <w:t>נקבע</w:t>
      </w:r>
      <w:r w:rsidRPr="00385E6E">
        <w:rPr>
          <w:rFonts w:ascii="David" w:hAnsi="David"/>
          <w:color w:val="080908"/>
          <w:sz w:val="24"/>
          <w:rtl/>
        </w:rPr>
        <w:t xml:space="preserve"> </w:t>
      </w:r>
      <w:r w:rsidRPr="00385E6E">
        <w:rPr>
          <w:rFonts w:ascii="David" w:hAnsi="David" w:hint="eastAsia"/>
          <w:color w:val="080908"/>
          <w:sz w:val="24"/>
          <w:rtl/>
        </w:rPr>
        <w:t>המדד</w:t>
      </w:r>
      <w:r w:rsidRPr="00385E6E">
        <w:rPr>
          <w:rFonts w:ascii="David" w:hAnsi="David"/>
          <w:color w:val="080908"/>
          <w:sz w:val="24"/>
          <w:rtl/>
        </w:rPr>
        <w:t xml:space="preserve"> </w:t>
      </w:r>
      <w:r w:rsidRPr="00385E6E">
        <w:rPr>
          <w:rFonts w:ascii="David" w:hAnsi="David" w:hint="eastAsia"/>
          <w:color w:val="080908"/>
          <w:sz w:val="24"/>
          <w:rtl/>
        </w:rPr>
        <w:t>הקובע</w:t>
      </w:r>
      <w:r w:rsidRPr="00385E6E">
        <w:rPr>
          <w:rFonts w:ascii="David" w:hAnsi="David"/>
          <w:color w:val="080908"/>
          <w:sz w:val="24"/>
          <w:rtl/>
        </w:rPr>
        <w:t xml:space="preserve">, </w:t>
      </w:r>
      <w:r w:rsidRPr="00385E6E">
        <w:rPr>
          <w:rFonts w:ascii="David" w:hAnsi="David" w:hint="eastAsia"/>
          <w:color w:val="080908"/>
          <w:sz w:val="24"/>
          <w:rtl/>
        </w:rPr>
        <w:t>לצורך</w:t>
      </w:r>
      <w:r w:rsidRPr="00385E6E">
        <w:rPr>
          <w:rFonts w:ascii="David" w:hAnsi="David"/>
          <w:color w:val="080908"/>
          <w:sz w:val="24"/>
          <w:rtl/>
        </w:rPr>
        <w:t xml:space="preserve"> </w:t>
      </w:r>
      <w:r w:rsidRPr="00385E6E">
        <w:rPr>
          <w:rFonts w:ascii="David" w:hAnsi="David" w:hint="eastAsia"/>
          <w:color w:val="080908"/>
          <w:sz w:val="24"/>
          <w:rtl/>
        </w:rPr>
        <w:t>תשלום</w:t>
      </w:r>
      <w:r w:rsidRPr="00385E6E">
        <w:rPr>
          <w:rFonts w:ascii="David" w:hAnsi="David"/>
          <w:color w:val="080908"/>
          <w:sz w:val="24"/>
          <w:rtl/>
        </w:rPr>
        <w:t xml:space="preserve"> </w:t>
      </w:r>
      <w:r w:rsidRPr="00385E6E">
        <w:rPr>
          <w:rFonts w:ascii="David" w:hAnsi="David" w:hint="eastAsia"/>
          <w:color w:val="080908"/>
          <w:sz w:val="24"/>
          <w:rtl/>
        </w:rPr>
        <w:t>ההצמדה</w:t>
      </w:r>
      <w:r w:rsidRPr="00385E6E">
        <w:rPr>
          <w:rFonts w:ascii="David" w:hAnsi="David"/>
          <w:color w:val="080908"/>
          <w:sz w:val="24"/>
          <w:rtl/>
        </w:rPr>
        <w:t xml:space="preserve"> </w:t>
      </w:r>
      <w:r w:rsidRPr="00385E6E">
        <w:rPr>
          <w:rFonts w:ascii="David" w:hAnsi="David" w:hint="eastAsia"/>
          <w:color w:val="080908"/>
          <w:sz w:val="24"/>
          <w:rtl/>
        </w:rPr>
        <w:t>עבור</w:t>
      </w:r>
      <w:r w:rsidRPr="00385E6E">
        <w:rPr>
          <w:rFonts w:ascii="David" w:hAnsi="David"/>
          <w:color w:val="080908"/>
          <w:sz w:val="24"/>
          <w:rtl/>
        </w:rPr>
        <w:t xml:space="preserve"> </w:t>
      </w:r>
      <w:r w:rsidRPr="00385E6E">
        <w:rPr>
          <w:rFonts w:ascii="David" w:hAnsi="David" w:hint="eastAsia"/>
          <w:color w:val="080908"/>
          <w:sz w:val="24"/>
          <w:rtl/>
        </w:rPr>
        <w:t>תקופה</w:t>
      </w:r>
      <w:r w:rsidRPr="00385E6E">
        <w:rPr>
          <w:rFonts w:ascii="David" w:hAnsi="David"/>
          <w:color w:val="080908"/>
          <w:sz w:val="24"/>
          <w:rtl/>
        </w:rPr>
        <w:t xml:space="preserve"> </w:t>
      </w:r>
      <w:r w:rsidRPr="00385E6E">
        <w:rPr>
          <w:rFonts w:ascii="David" w:hAnsi="David" w:hint="eastAsia"/>
          <w:color w:val="080908"/>
          <w:sz w:val="24"/>
          <w:rtl/>
        </w:rPr>
        <w:t>מוגדרת</w:t>
      </w:r>
      <w:r w:rsidRPr="00385E6E">
        <w:rPr>
          <w:rFonts w:ascii="David" w:hAnsi="David"/>
          <w:color w:val="080908"/>
          <w:sz w:val="24"/>
          <w:rtl/>
        </w:rPr>
        <w:t>.</w:t>
      </w:r>
    </w:p>
    <w:p w14:paraId="341E569A"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Pr>
      </w:pPr>
      <w:r w:rsidRPr="00385E6E">
        <w:rPr>
          <w:rFonts w:ascii="David" w:hAnsi="David"/>
          <w:color w:val="080908"/>
          <w:sz w:val="24"/>
          <w:u w:val="single"/>
          <w:rtl/>
        </w:rPr>
        <w:t>תאריך בסיס</w:t>
      </w:r>
      <w:r w:rsidRPr="00385E6E">
        <w:rPr>
          <w:rFonts w:ascii="David" w:hAnsi="David"/>
          <w:color w:val="080908"/>
          <w:sz w:val="24"/>
          <w:rtl/>
        </w:rPr>
        <w:t xml:space="preserve"> – </w:t>
      </w:r>
      <w:r w:rsidRPr="00385E6E">
        <w:rPr>
          <w:rFonts w:ascii="David" w:hAnsi="David" w:hint="cs"/>
          <w:color w:val="080908"/>
          <w:sz w:val="24"/>
          <w:rtl/>
        </w:rPr>
        <w:t>המועד שממנו ואילך מחושבת ההצמדה, לאורך כל תקופת ההתקשרות.</w:t>
      </w:r>
      <w:r w:rsidRPr="00385E6E">
        <w:rPr>
          <w:rFonts w:ascii="David" w:hAnsi="David"/>
          <w:color w:val="080908"/>
          <w:sz w:val="24"/>
          <w:rtl/>
        </w:rPr>
        <w:t xml:space="preserve"> </w:t>
      </w:r>
    </w:p>
    <w:p w14:paraId="0AED1FF3"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Pr>
      </w:pPr>
      <w:r w:rsidRPr="00385E6E">
        <w:rPr>
          <w:rFonts w:ascii="David" w:hAnsi="David"/>
          <w:color w:val="080908"/>
          <w:sz w:val="24"/>
          <w:u w:val="single"/>
          <w:rtl/>
        </w:rPr>
        <w:t xml:space="preserve">מדד קובע </w:t>
      </w:r>
      <w:r w:rsidRPr="00385E6E">
        <w:rPr>
          <w:rFonts w:ascii="David" w:hAnsi="David"/>
          <w:color w:val="080908"/>
          <w:sz w:val="24"/>
          <w:rtl/>
        </w:rPr>
        <w:t xml:space="preserve">– </w:t>
      </w:r>
      <w:r w:rsidRPr="00385E6E">
        <w:rPr>
          <w:rFonts w:ascii="David" w:hAnsi="David" w:hint="cs"/>
          <w:color w:val="080908"/>
          <w:sz w:val="24"/>
          <w:rtl/>
        </w:rPr>
        <w:t>ערך המדד בתאריך הקובע, בהתאם לסוג ההצמדה (הצמדה למדד בגין או הצמדה למדד ידוע)</w:t>
      </w:r>
      <w:r w:rsidRPr="00385E6E">
        <w:rPr>
          <w:rFonts w:ascii="David" w:hAnsi="David"/>
          <w:color w:val="080908"/>
          <w:sz w:val="24"/>
          <w:rtl/>
        </w:rPr>
        <w:t>.</w:t>
      </w:r>
    </w:p>
    <w:p w14:paraId="45EF6420"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tl/>
        </w:rPr>
      </w:pPr>
      <w:r w:rsidRPr="00385E6E">
        <w:rPr>
          <w:rFonts w:ascii="David" w:hAnsi="David"/>
          <w:color w:val="080908"/>
          <w:sz w:val="24"/>
          <w:u w:val="single"/>
          <w:rtl/>
        </w:rPr>
        <w:t xml:space="preserve">מדד </w:t>
      </w:r>
      <w:r w:rsidRPr="00385E6E">
        <w:rPr>
          <w:rFonts w:ascii="David" w:hAnsi="David" w:hint="cs"/>
          <w:color w:val="080908"/>
          <w:sz w:val="24"/>
          <w:u w:val="single"/>
          <w:rtl/>
        </w:rPr>
        <w:t>בסיס</w:t>
      </w:r>
      <w:r w:rsidRPr="00385E6E">
        <w:rPr>
          <w:rFonts w:ascii="David" w:hAnsi="David"/>
          <w:color w:val="080908"/>
          <w:sz w:val="24"/>
          <w:rtl/>
        </w:rPr>
        <w:t xml:space="preserve"> – </w:t>
      </w:r>
      <w:r w:rsidRPr="00385E6E">
        <w:rPr>
          <w:rFonts w:ascii="David" w:hAnsi="David" w:hint="cs"/>
          <w:color w:val="080908"/>
          <w:sz w:val="24"/>
          <w:rtl/>
        </w:rPr>
        <w:t>ערך המדד בתאריך הבסיס, בהתאם לסוג ההצמדה (הצמדה למדד בגין או הצמדה למדד ידוע)</w:t>
      </w:r>
      <w:r w:rsidRPr="00385E6E">
        <w:rPr>
          <w:rFonts w:ascii="David" w:hAnsi="David"/>
          <w:color w:val="080908"/>
          <w:sz w:val="24"/>
          <w:rtl/>
        </w:rPr>
        <w:t>.</w:t>
      </w:r>
    </w:p>
    <w:p w14:paraId="0BE0F7F8"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Pr>
      </w:pPr>
      <w:r w:rsidRPr="00385E6E">
        <w:rPr>
          <w:rFonts w:ascii="David" w:hAnsi="David" w:hint="eastAsia"/>
          <w:color w:val="080908"/>
          <w:sz w:val="24"/>
          <w:u w:val="single"/>
          <w:rtl/>
        </w:rPr>
        <w:t>מדד</w:t>
      </w:r>
      <w:r w:rsidRPr="00385E6E">
        <w:rPr>
          <w:rFonts w:ascii="David" w:hAnsi="David"/>
          <w:color w:val="080908"/>
          <w:sz w:val="24"/>
          <w:u w:val="single"/>
          <w:rtl/>
        </w:rPr>
        <w:t xml:space="preserve"> בגין</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המדד הרשמי שפורסם, בגין החודש שבו חל התאריך הקובע.</w:t>
      </w:r>
    </w:p>
    <w:p w14:paraId="50959E7D" w14:textId="77777777" w:rsidR="00C05B6C" w:rsidRPr="00385E6E" w:rsidRDefault="00C05B6C" w:rsidP="00867B4C">
      <w:pPr>
        <w:pStyle w:val="a8"/>
        <w:numPr>
          <w:ilvl w:val="2"/>
          <w:numId w:val="24"/>
        </w:numPr>
        <w:spacing w:after="0" w:line="360" w:lineRule="atLeast"/>
        <w:ind w:left="1785"/>
        <w:jc w:val="both"/>
        <w:rPr>
          <w:rFonts w:ascii="David" w:hAnsi="David"/>
          <w:color w:val="080908"/>
          <w:sz w:val="24"/>
        </w:rPr>
      </w:pPr>
      <w:r w:rsidRPr="00385E6E">
        <w:rPr>
          <w:rFonts w:ascii="David" w:hAnsi="David" w:hint="cs"/>
          <w:color w:val="080908"/>
          <w:sz w:val="24"/>
          <w:u w:val="single"/>
          <w:rtl/>
        </w:rPr>
        <w:t>מדד ידוע</w:t>
      </w:r>
      <w:r w:rsidRPr="00385E6E">
        <w:rPr>
          <w:rFonts w:ascii="David" w:hAnsi="David" w:hint="cs"/>
          <w:color w:val="080908"/>
          <w:sz w:val="24"/>
          <w:rtl/>
        </w:rPr>
        <w:t xml:space="preserve"> </w:t>
      </w:r>
      <w:r w:rsidRPr="00385E6E">
        <w:rPr>
          <w:rFonts w:ascii="David" w:hAnsi="David"/>
          <w:color w:val="080908"/>
          <w:sz w:val="24"/>
          <w:rtl/>
        </w:rPr>
        <w:t>–</w:t>
      </w:r>
      <w:r w:rsidRPr="00385E6E">
        <w:rPr>
          <w:rFonts w:ascii="David" w:hAnsi="David" w:hint="cs"/>
          <w:color w:val="080908"/>
          <w:sz w:val="24"/>
          <w:rtl/>
        </w:rPr>
        <w:t xml:space="preserve"> המדד האחרון שפורסם באופן רשמי, נכון לתאריך הקובע, גם אם טרם פורסם המדד בגין אותו החודש.</w:t>
      </w:r>
    </w:p>
    <w:p w14:paraId="16EE007F" w14:textId="77777777" w:rsidR="00C05B6C" w:rsidRPr="00385E6E" w:rsidRDefault="00C05B6C" w:rsidP="00385E6E">
      <w:pPr>
        <w:pStyle w:val="38"/>
        <w:spacing w:line="360" w:lineRule="atLeast"/>
        <w:ind w:left="1304" w:hanging="737"/>
        <w:rPr>
          <w:rFonts w:ascii="David" w:hAnsi="David"/>
          <w:color w:val="080908"/>
          <w:sz w:val="24"/>
          <w:rtl/>
        </w:rPr>
      </w:pPr>
    </w:p>
    <w:p w14:paraId="4395CEDE" w14:textId="77777777" w:rsidR="00C05B6C" w:rsidRPr="00385E6E" w:rsidRDefault="00C05B6C" w:rsidP="00867B4C">
      <w:pPr>
        <w:pStyle w:val="27"/>
        <w:numPr>
          <w:ilvl w:val="1"/>
          <w:numId w:val="24"/>
        </w:numPr>
        <w:tabs>
          <w:tab w:val="left" w:pos="1076"/>
        </w:tabs>
        <w:spacing w:line="360" w:lineRule="atLeast"/>
        <w:ind w:left="793"/>
        <w:rPr>
          <w:rFonts w:ascii="David" w:hAnsi="David"/>
          <w:color w:val="080908"/>
          <w:sz w:val="24"/>
          <w:u w:val="single"/>
        </w:rPr>
      </w:pPr>
      <w:r w:rsidRPr="00385E6E">
        <w:rPr>
          <w:rFonts w:ascii="David" w:hAnsi="David" w:hint="eastAsia"/>
          <w:color w:val="080908"/>
          <w:sz w:val="24"/>
          <w:u w:val="single"/>
          <w:rtl/>
        </w:rPr>
        <w:t>תנאי</w:t>
      </w:r>
      <w:r w:rsidRPr="00385E6E">
        <w:rPr>
          <w:rFonts w:ascii="David" w:hAnsi="David"/>
          <w:color w:val="080908"/>
          <w:sz w:val="24"/>
          <w:u w:val="single"/>
          <w:rtl/>
        </w:rPr>
        <w:t xml:space="preserve"> </w:t>
      </w:r>
      <w:r w:rsidRPr="00385E6E">
        <w:rPr>
          <w:rFonts w:ascii="David" w:hAnsi="David" w:hint="eastAsia"/>
          <w:color w:val="080908"/>
          <w:sz w:val="24"/>
          <w:u w:val="single"/>
          <w:rtl/>
        </w:rPr>
        <w:t>ההצמדה</w:t>
      </w:r>
    </w:p>
    <w:p w14:paraId="652E0678" w14:textId="77777777" w:rsidR="00C05B6C" w:rsidRPr="00385E6E" w:rsidRDefault="00C05B6C" w:rsidP="00867B4C">
      <w:pPr>
        <w:pStyle w:val="27"/>
        <w:numPr>
          <w:ilvl w:val="2"/>
          <w:numId w:val="24"/>
        </w:numPr>
        <w:spacing w:line="360" w:lineRule="atLeast"/>
        <w:ind w:hanging="34"/>
        <w:rPr>
          <w:rFonts w:ascii="David" w:hAnsi="David"/>
          <w:color w:val="080908"/>
          <w:sz w:val="24"/>
          <w:rtl/>
        </w:rPr>
      </w:pPr>
      <w:r w:rsidRPr="00385E6E">
        <w:rPr>
          <w:rFonts w:ascii="David" w:hAnsi="David"/>
          <w:color w:val="080908"/>
          <w:sz w:val="24"/>
          <w:rtl/>
        </w:rPr>
        <w:t>תאריך הבסיס –</w:t>
      </w:r>
      <w:r w:rsidRPr="00385E6E">
        <w:rPr>
          <w:rFonts w:ascii="David" w:hAnsi="David" w:hint="cs"/>
          <w:color w:val="080908"/>
          <w:sz w:val="24"/>
          <w:rtl/>
        </w:rPr>
        <w:t xml:space="preserve"> </w:t>
      </w:r>
      <w:r w:rsidRPr="00385E6E">
        <w:rPr>
          <w:rFonts w:ascii="David" w:hAnsi="David" w:hint="eastAsia"/>
          <w:color w:val="080908"/>
          <w:sz w:val="24"/>
          <w:rtl/>
        </w:rPr>
        <w:t>המועד</w:t>
      </w:r>
      <w:r w:rsidRPr="00385E6E">
        <w:rPr>
          <w:rFonts w:ascii="David" w:hAnsi="David"/>
          <w:color w:val="080908"/>
          <w:sz w:val="24"/>
          <w:rtl/>
        </w:rPr>
        <w:t xml:space="preserve"> </w:t>
      </w:r>
      <w:r w:rsidRPr="00385E6E">
        <w:rPr>
          <w:rFonts w:ascii="David" w:hAnsi="David" w:hint="eastAsia"/>
          <w:color w:val="080908"/>
          <w:sz w:val="24"/>
          <w:rtl/>
        </w:rPr>
        <w:t>האחרון</w:t>
      </w:r>
      <w:r w:rsidRPr="00385E6E">
        <w:rPr>
          <w:rFonts w:ascii="David" w:hAnsi="David"/>
          <w:color w:val="080908"/>
          <w:sz w:val="24"/>
          <w:rtl/>
        </w:rPr>
        <w:t xml:space="preserve"> </w:t>
      </w:r>
      <w:r w:rsidRPr="00385E6E">
        <w:rPr>
          <w:rFonts w:ascii="David" w:hAnsi="David" w:hint="eastAsia"/>
          <w:color w:val="080908"/>
          <w:sz w:val="24"/>
          <w:rtl/>
        </w:rPr>
        <w:t>להגשת</w:t>
      </w:r>
      <w:r w:rsidRPr="00385E6E">
        <w:rPr>
          <w:rFonts w:ascii="David" w:hAnsi="David"/>
          <w:color w:val="080908"/>
          <w:sz w:val="24"/>
          <w:rtl/>
        </w:rPr>
        <w:t xml:space="preserve"> </w:t>
      </w:r>
      <w:r w:rsidRPr="00385E6E">
        <w:rPr>
          <w:rFonts w:ascii="David" w:hAnsi="David" w:hint="eastAsia"/>
          <w:color w:val="080908"/>
          <w:sz w:val="24"/>
          <w:rtl/>
        </w:rPr>
        <w:t>הצעת</w:t>
      </w:r>
      <w:r w:rsidRPr="00385E6E">
        <w:rPr>
          <w:rFonts w:ascii="David" w:hAnsi="David"/>
          <w:color w:val="080908"/>
          <w:sz w:val="24"/>
          <w:rtl/>
        </w:rPr>
        <w:t xml:space="preserve"> המחיר הסופית</w:t>
      </w:r>
      <w:r w:rsidRPr="00385E6E">
        <w:rPr>
          <w:rFonts w:ascii="David" w:hAnsi="David" w:hint="cs"/>
          <w:color w:val="080908"/>
          <w:sz w:val="24"/>
          <w:rtl/>
        </w:rPr>
        <w:t>.</w:t>
      </w:r>
      <w:r w:rsidRPr="00385E6E">
        <w:rPr>
          <w:rFonts w:ascii="David" w:hAnsi="David"/>
          <w:color w:val="080908"/>
          <w:sz w:val="24"/>
          <w:rtl/>
        </w:rPr>
        <w:t xml:space="preserve"> </w:t>
      </w:r>
    </w:p>
    <w:p w14:paraId="31BB120C" w14:textId="77777777" w:rsidR="00C05B6C" w:rsidRPr="00385E6E" w:rsidRDefault="00C05B6C" w:rsidP="00867B4C">
      <w:pPr>
        <w:pStyle w:val="27"/>
        <w:numPr>
          <w:ilvl w:val="2"/>
          <w:numId w:val="24"/>
        </w:numPr>
        <w:spacing w:line="360" w:lineRule="atLeast"/>
        <w:ind w:hanging="34"/>
        <w:rPr>
          <w:rFonts w:ascii="David" w:hAnsi="David"/>
          <w:color w:val="080908"/>
          <w:sz w:val="24"/>
        </w:rPr>
      </w:pPr>
      <w:r w:rsidRPr="00385E6E">
        <w:rPr>
          <w:rFonts w:ascii="David" w:hAnsi="David" w:hint="cs"/>
          <w:color w:val="080908"/>
          <w:sz w:val="24"/>
          <w:rtl/>
        </w:rPr>
        <w:t xml:space="preserve">התאריך הקובע </w:t>
      </w:r>
      <w:r w:rsidRPr="00385E6E">
        <w:rPr>
          <w:rFonts w:ascii="David" w:hAnsi="David"/>
          <w:color w:val="080908"/>
          <w:sz w:val="24"/>
          <w:rtl/>
        </w:rPr>
        <w:t>–</w:t>
      </w:r>
      <w:r w:rsidRPr="00385E6E">
        <w:rPr>
          <w:rFonts w:ascii="David" w:hAnsi="David" w:hint="cs"/>
          <w:color w:val="080908"/>
          <w:sz w:val="24"/>
          <w:rtl/>
        </w:rPr>
        <w:t xml:space="preserve"> </w:t>
      </w:r>
      <w:r w:rsidRPr="00385E6E">
        <w:rPr>
          <w:rFonts w:ascii="David" w:hAnsi="David" w:hint="eastAsia"/>
          <w:color w:val="080908"/>
          <w:sz w:val="24"/>
          <w:rtl/>
        </w:rPr>
        <w:t>תאריך</w:t>
      </w:r>
      <w:r w:rsidRPr="00385E6E">
        <w:rPr>
          <w:rFonts w:ascii="David" w:hAnsi="David"/>
          <w:color w:val="080908"/>
          <w:sz w:val="24"/>
          <w:rtl/>
        </w:rPr>
        <w:t xml:space="preserve"> </w:t>
      </w:r>
      <w:r w:rsidRPr="00385E6E">
        <w:rPr>
          <w:rFonts w:ascii="David" w:hAnsi="David" w:hint="eastAsia"/>
          <w:color w:val="080908"/>
          <w:sz w:val="24"/>
          <w:rtl/>
        </w:rPr>
        <w:t>החשבונית</w:t>
      </w:r>
      <w:r w:rsidRPr="00385E6E">
        <w:rPr>
          <w:rFonts w:ascii="David" w:hAnsi="David" w:hint="cs"/>
          <w:color w:val="080908"/>
          <w:sz w:val="24"/>
          <w:rtl/>
        </w:rPr>
        <w:t>.</w:t>
      </w:r>
      <w:r w:rsidRPr="00385E6E">
        <w:rPr>
          <w:rFonts w:ascii="David" w:hAnsi="David"/>
          <w:color w:val="080908"/>
          <w:sz w:val="24"/>
          <w:rtl/>
        </w:rPr>
        <w:t xml:space="preserve"> </w:t>
      </w:r>
    </w:p>
    <w:p w14:paraId="70B011C6" w14:textId="77777777" w:rsidR="00C05B6C" w:rsidRPr="00385E6E" w:rsidRDefault="00C05B6C" w:rsidP="00867B4C">
      <w:pPr>
        <w:pStyle w:val="27"/>
        <w:numPr>
          <w:ilvl w:val="2"/>
          <w:numId w:val="24"/>
        </w:numPr>
        <w:spacing w:line="360" w:lineRule="atLeast"/>
        <w:ind w:hanging="34"/>
        <w:rPr>
          <w:rFonts w:ascii="David" w:hAnsi="David"/>
          <w:color w:val="080908"/>
          <w:sz w:val="24"/>
        </w:rPr>
      </w:pPr>
      <w:r w:rsidRPr="00385E6E">
        <w:rPr>
          <w:rFonts w:ascii="David" w:hAnsi="David" w:hint="cs"/>
          <w:color w:val="080908"/>
          <w:sz w:val="24"/>
          <w:rtl/>
        </w:rPr>
        <w:t xml:space="preserve">מדד / שער חליפין </w:t>
      </w:r>
      <w:r w:rsidRPr="00385E6E">
        <w:rPr>
          <w:rFonts w:ascii="David" w:hAnsi="David"/>
          <w:color w:val="080908"/>
          <w:sz w:val="24"/>
          <w:rtl/>
        </w:rPr>
        <w:t>–</w:t>
      </w:r>
      <w:r w:rsidRPr="00385E6E">
        <w:rPr>
          <w:rFonts w:ascii="David" w:hAnsi="David" w:hint="cs"/>
          <w:color w:val="080908"/>
          <w:sz w:val="24"/>
          <w:rtl/>
        </w:rPr>
        <w:t xml:space="preserve"> </w:t>
      </w:r>
      <w:r w:rsidRPr="00385E6E">
        <w:rPr>
          <w:rFonts w:ascii="David" w:hAnsi="David" w:hint="eastAsia"/>
          <w:color w:val="080908"/>
          <w:sz w:val="24"/>
          <w:rtl/>
        </w:rPr>
        <w:t>מדד</w:t>
      </w:r>
      <w:r w:rsidRPr="00385E6E">
        <w:rPr>
          <w:rFonts w:ascii="David" w:hAnsi="David"/>
          <w:color w:val="080908"/>
          <w:sz w:val="24"/>
          <w:rtl/>
        </w:rPr>
        <w:t xml:space="preserve"> </w:t>
      </w:r>
      <w:r w:rsidRPr="00385E6E">
        <w:rPr>
          <w:rFonts w:ascii="David" w:hAnsi="David" w:hint="eastAsia"/>
          <w:color w:val="080908"/>
          <w:sz w:val="24"/>
          <w:rtl/>
        </w:rPr>
        <w:t>המחירים</w:t>
      </w:r>
      <w:r w:rsidRPr="00385E6E">
        <w:rPr>
          <w:rFonts w:ascii="David" w:hAnsi="David"/>
          <w:color w:val="080908"/>
          <w:sz w:val="24"/>
          <w:rtl/>
        </w:rPr>
        <w:t xml:space="preserve"> </w:t>
      </w:r>
      <w:r w:rsidRPr="00385E6E">
        <w:rPr>
          <w:rFonts w:ascii="David" w:hAnsi="David" w:hint="eastAsia"/>
          <w:color w:val="080908"/>
          <w:sz w:val="24"/>
          <w:rtl/>
        </w:rPr>
        <w:t>לצרכן</w:t>
      </w:r>
      <w:r w:rsidRPr="00385E6E">
        <w:rPr>
          <w:rFonts w:ascii="David" w:hAnsi="David" w:hint="cs"/>
          <w:color w:val="080908"/>
          <w:sz w:val="24"/>
          <w:rtl/>
        </w:rPr>
        <w:t xml:space="preserve">. </w:t>
      </w:r>
    </w:p>
    <w:p w14:paraId="2DA6DAB5" w14:textId="77777777" w:rsidR="00C05B6C" w:rsidRPr="00385E6E" w:rsidRDefault="00C05B6C" w:rsidP="00867B4C">
      <w:pPr>
        <w:pStyle w:val="27"/>
        <w:numPr>
          <w:ilvl w:val="2"/>
          <w:numId w:val="24"/>
        </w:numPr>
        <w:spacing w:line="360" w:lineRule="atLeast"/>
        <w:ind w:hanging="34"/>
        <w:rPr>
          <w:rFonts w:ascii="David" w:hAnsi="David"/>
          <w:color w:val="080908"/>
          <w:sz w:val="24"/>
        </w:rPr>
      </w:pPr>
      <w:r w:rsidRPr="00385E6E">
        <w:rPr>
          <w:rFonts w:ascii="David" w:hAnsi="David" w:hint="cs"/>
          <w:color w:val="080908"/>
          <w:sz w:val="24"/>
          <w:rtl/>
        </w:rPr>
        <w:t xml:space="preserve">סוג המדד </w:t>
      </w:r>
      <w:r w:rsidRPr="00385E6E">
        <w:rPr>
          <w:rFonts w:ascii="David" w:hAnsi="David"/>
          <w:color w:val="080908"/>
          <w:sz w:val="24"/>
          <w:rtl/>
        </w:rPr>
        <w:t>–</w:t>
      </w:r>
      <w:r w:rsidRPr="00385E6E">
        <w:rPr>
          <w:rFonts w:ascii="David" w:hAnsi="David" w:hint="cs"/>
          <w:color w:val="080908"/>
          <w:sz w:val="24"/>
          <w:rtl/>
        </w:rPr>
        <w:t xml:space="preserve"> מדד ידוע.</w:t>
      </w:r>
    </w:p>
    <w:p w14:paraId="75211C4E" w14:textId="77777777" w:rsidR="00C05B6C" w:rsidRPr="00385E6E" w:rsidRDefault="00C05B6C" w:rsidP="00867B4C">
      <w:pPr>
        <w:pStyle w:val="27"/>
        <w:numPr>
          <w:ilvl w:val="2"/>
          <w:numId w:val="24"/>
        </w:numPr>
        <w:spacing w:line="360" w:lineRule="atLeast"/>
        <w:ind w:hanging="34"/>
        <w:rPr>
          <w:rFonts w:ascii="David" w:hAnsi="David"/>
          <w:color w:val="080908"/>
          <w:sz w:val="24"/>
          <w:rtl/>
        </w:rPr>
      </w:pPr>
      <w:r w:rsidRPr="00385E6E">
        <w:rPr>
          <w:rFonts w:ascii="David" w:hAnsi="David" w:hint="cs"/>
          <w:color w:val="080908"/>
          <w:sz w:val="24"/>
          <w:rtl/>
        </w:rPr>
        <w:t xml:space="preserve">תדירות ההצמדה </w:t>
      </w:r>
      <w:r w:rsidRPr="00385E6E">
        <w:rPr>
          <w:rFonts w:ascii="David" w:hAnsi="David"/>
          <w:color w:val="080908"/>
          <w:sz w:val="24"/>
          <w:rtl/>
        </w:rPr>
        <w:t>–</w:t>
      </w:r>
      <w:r w:rsidRPr="00385E6E">
        <w:rPr>
          <w:rFonts w:ascii="David" w:hAnsi="David" w:hint="cs"/>
          <w:color w:val="080908"/>
          <w:sz w:val="24"/>
          <w:rtl/>
        </w:rPr>
        <w:t xml:space="preserve"> </w:t>
      </w:r>
      <w:r w:rsidRPr="00385E6E">
        <w:rPr>
          <w:rFonts w:ascii="David" w:hAnsi="David" w:hint="eastAsia"/>
          <w:color w:val="080908"/>
          <w:sz w:val="24"/>
          <w:rtl/>
        </w:rPr>
        <w:t>חודשית</w:t>
      </w:r>
      <w:r w:rsidRPr="00385E6E">
        <w:rPr>
          <w:rFonts w:ascii="David" w:hAnsi="David" w:hint="cs"/>
          <w:color w:val="080908"/>
          <w:sz w:val="24"/>
          <w:rtl/>
        </w:rPr>
        <w:t>.</w:t>
      </w:r>
    </w:p>
    <w:p w14:paraId="1247D247" w14:textId="77777777" w:rsidR="00C05B6C" w:rsidRPr="00385E6E" w:rsidRDefault="00C05B6C" w:rsidP="00867B4C">
      <w:pPr>
        <w:pStyle w:val="27"/>
        <w:numPr>
          <w:ilvl w:val="2"/>
          <w:numId w:val="24"/>
        </w:numPr>
        <w:spacing w:line="360" w:lineRule="atLeast"/>
        <w:ind w:hanging="34"/>
        <w:rPr>
          <w:rFonts w:ascii="David" w:hAnsi="David"/>
          <w:color w:val="080908"/>
          <w:sz w:val="24"/>
        </w:rPr>
      </w:pPr>
      <w:r w:rsidRPr="00385E6E">
        <w:rPr>
          <w:rFonts w:ascii="David" w:hAnsi="David" w:hint="cs"/>
          <w:color w:val="080908"/>
          <w:sz w:val="24"/>
          <w:rtl/>
        </w:rPr>
        <w:t xml:space="preserve">חלקיות ההצמדה </w:t>
      </w:r>
      <w:r w:rsidRPr="00385E6E">
        <w:rPr>
          <w:rFonts w:ascii="David" w:hAnsi="David"/>
          <w:color w:val="080908"/>
          <w:sz w:val="24"/>
          <w:rtl/>
        </w:rPr>
        <w:t>– 100%</w:t>
      </w:r>
      <w:r w:rsidRPr="00385E6E">
        <w:rPr>
          <w:rFonts w:ascii="David" w:hAnsi="David" w:hint="cs"/>
          <w:color w:val="080908"/>
          <w:sz w:val="24"/>
          <w:rtl/>
        </w:rPr>
        <w:t xml:space="preserve">. </w:t>
      </w:r>
    </w:p>
    <w:p w14:paraId="685A9DAC" w14:textId="77777777" w:rsidR="00C05B6C" w:rsidRPr="00385E6E" w:rsidRDefault="00C05B6C" w:rsidP="00385E6E">
      <w:pPr>
        <w:pStyle w:val="27"/>
        <w:spacing w:line="360" w:lineRule="atLeast"/>
        <w:ind w:left="360" w:firstLine="0"/>
        <w:rPr>
          <w:rFonts w:ascii="David" w:hAnsi="David"/>
          <w:color w:val="080908"/>
          <w:sz w:val="24"/>
          <w:rtl/>
        </w:rPr>
      </w:pPr>
    </w:p>
    <w:p w14:paraId="775FABF1" w14:textId="77777777" w:rsidR="00C05B6C" w:rsidRPr="00385E6E" w:rsidRDefault="00C05B6C" w:rsidP="00867B4C">
      <w:pPr>
        <w:pStyle w:val="27"/>
        <w:numPr>
          <w:ilvl w:val="1"/>
          <w:numId w:val="24"/>
        </w:numPr>
        <w:tabs>
          <w:tab w:val="left" w:pos="1076"/>
        </w:tabs>
        <w:spacing w:line="360" w:lineRule="atLeast"/>
        <w:ind w:left="793"/>
        <w:rPr>
          <w:rFonts w:ascii="David" w:hAnsi="David"/>
          <w:color w:val="080908"/>
          <w:sz w:val="24"/>
          <w:u w:val="single"/>
        </w:rPr>
      </w:pPr>
      <w:r w:rsidRPr="00385E6E">
        <w:rPr>
          <w:rFonts w:ascii="David" w:hAnsi="David" w:hint="cs"/>
          <w:color w:val="080908"/>
          <w:sz w:val="24"/>
          <w:u w:val="single"/>
          <w:rtl/>
        </w:rPr>
        <w:t>ביצוע ההצמדה</w:t>
      </w:r>
    </w:p>
    <w:p w14:paraId="2C54424D" w14:textId="77777777" w:rsidR="00C05B6C" w:rsidRPr="00385E6E" w:rsidRDefault="00C05B6C" w:rsidP="00867B4C">
      <w:pPr>
        <w:pStyle w:val="27"/>
        <w:numPr>
          <w:ilvl w:val="2"/>
          <w:numId w:val="24"/>
        </w:numPr>
        <w:spacing w:line="360" w:lineRule="atLeast"/>
        <w:ind w:left="1785"/>
        <w:rPr>
          <w:rFonts w:ascii="David" w:hAnsi="David"/>
          <w:color w:val="080908"/>
          <w:sz w:val="24"/>
        </w:rPr>
      </w:pPr>
      <w:r w:rsidRPr="00385E6E">
        <w:rPr>
          <w:rFonts w:ascii="David" w:hAnsi="David" w:hint="cs"/>
          <w:color w:val="080908"/>
          <w:sz w:val="24"/>
          <w:rtl/>
        </w:rPr>
        <w:t>ביצוע ההצמדה יחל מהחשבונית הראשונה להתקשרות.</w:t>
      </w:r>
    </w:p>
    <w:p w14:paraId="3780404A" w14:textId="77777777" w:rsidR="00C05B6C" w:rsidRPr="00385E6E" w:rsidRDefault="00C05B6C" w:rsidP="00867B4C">
      <w:pPr>
        <w:pStyle w:val="27"/>
        <w:numPr>
          <w:ilvl w:val="2"/>
          <w:numId w:val="24"/>
        </w:numPr>
        <w:spacing w:line="360" w:lineRule="atLeast"/>
        <w:ind w:left="1785"/>
        <w:rPr>
          <w:rFonts w:ascii="David" w:hAnsi="David"/>
          <w:color w:val="080908"/>
          <w:sz w:val="24"/>
        </w:rPr>
      </w:pPr>
      <w:r w:rsidRPr="00385E6E">
        <w:rPr>
          <w:rFonts w:ascii="David" w:hAnsi="David" w:hint="cs"/>
          <w:color w:val="080908"/>
          <w:sz w:val="24"/>
          <w:u w:val="single"/>
          <w:rtl/>
        </w:rPr>
        <w:t>אופן חישוב ההצמדה</w:t>
      </w:r>
    </w:p>
    <w:p w14:paraId="4E2F3930" w14:textId="77777777" w:rsidR="00C05B6C" w:rsidRPr="00385E6E" w:rsidRDefault="00C05B6C" w:rsidP="00867B4C">
      <w:pPr>
        <w:pStyle w:val="27"/>
        <w:numPr>
          <w:ilvl w:val="3"/>
          <w:numId w:val="24"/>
        </w:numPr>
        <w:spacing w:line="360" w:lineRule="atLeast"/>
        <w:ind w:left="2636" w:hanging="851"/>
        <w:rPr>
          <w:rFonts w:ascii="David" w:hAnsi="David"/>
          <w:color w:val="080908"/>
          <w:sz w:val="24"/>
        </w:rPr>
      </w:pPr>
      <w:r w:rsidRPr="00385E6E">
        <w:rPr>
          <w:rFonts w:ascii="David" w:hAnsi="David" w:hint="cs"/>
          <w:color w:val="080908"/>
          <w:sz w:val="24"/>
          <w:rtl/>
        </w:rPr>
        <w:t xml:space="preserve">חישוב ההצמדה יבוצע אחת לתקופה, בהתאם לתדירות ביצוע ההצמדות שנקבעה בהסכם ההתקשרות. </w:t>
      </w:r>
    </w:p>
    <w:p w14:paraId="04B1CC45" w14:textId="77777777" w:rsidR="00C05B6C" w:rsidRPr="00385E6E" w:rsidRDefault="00C05B6C" w:rsidP="00867B4C">
      <w:pPr>
        <w:pStyle w:val="27"/>
        <w:numPr>
          <w:ilvl w:val="3"/>
          <w:numId w:val="24"/>
        </w:numPr>
        <w:spacing w:line="360" w:lineRule="atLeast"/>
        <w:ind w:left="2636" w:hanging="851"/>
        <w:rPr>
          <w:rFonts w:ascii="David" w:hAnsi="David"/>
          <w:color w:val="080908"/>
          <w:sz w:val="24"/>
        </w:rPr>
      </w:pPr>
      <w:r w:rsidRPr="00385E6E">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3F620C6" w14:textId="77777777" w:rsidR="00C05B6C" w:rsidRPr="00385E6E" w:rsidRDefault="00C05B6C" w:rsidP="00867B4C">
      <w:pPr>
        <w:pStyle w:val="27"/>
        <w:numPr>
          <w:ilvl w:val="2"/>
          <w:numId w:val="24"/>
        </w:numPr>
        <w:spacing w:line="360" w:lineRule="atLeast"/>
        <w:ind w:left="1785"/>
        <w:rPr>
          <w:rFonts w:ascii="David" w:hAnsi="David"/>
          <w:color w:val="080908"/>
          <w:sz w:val="24"/>
          <w:rtl/>
        </w:rPr>
      </w:pPr>
      <w:r w:rsidRPr="00385E6E">
        <w:rPr>
          <w:rFonts w:ascii="David" w:hAnsi="David"/>
          <w:color w:val="080908"/>
          <w:sz w:val="24"/>
          <w:rtl/>
        </w:rPr>
        <w:t>סכום ההצמדה שיחושב יתווסף או יופחת לתעריפים שנקבעו בהתקשרות.</w:t>
      </w:r>
    </w:p>
    <w:p w14:paraId="04541E21" w14:textId="77777777" w:rsidR="00C05B6C" w:rsidRPr="00385E6E" w:rsidRDefault="00C05B6C" w:rsidP="00385E6E">
      <w:pPr>
        <w:pStyle w:val="a"/>
        <w:numPr>
          <w:ilvl w:val="0"/>
          <w:numId w:val="0"/>
        </w:numPr>
        <w:spacing w:line="360" w:lineRule="atLeast"/>
        <w:ind w:left="357"/>
        <w:rPr>
          <w:rFonts w:ascii="David" w:hAnsi="David"/>
          <w:color w:val="080908"/>
        </w:rPr>
      </w:pPr>
    </w:p>
    <w:p w14:paraId="2A14956E" w14:textId="77777777" w:rsidR="00065669" w:rsidRPr="00385E6E" w:rsidRDefault="002C6DE8" w:rsidP="00385E6E">
      <w:pPr>
        <w:pStyle w:val="a"/>
        <w:spacing w:line="360" w:lineRule="atLeast"/>
        <w:rPr>
          <w:rFonts w:ascii="David" w:hAnsi="David"/>
          <w:color w:val="080908"/>
        </w:rPr>
      </w:pPr>
      <w:r w:rsidRPr="00385E6E">
        <w:rPr>
          <w:rFonts w:ascii="David" w:hAnsi="David" w:hint="cs"/>
          <w:color w:val="080908"/>
          <w:rtl/>
        </w:rPr>
        <w:t>דרך</w:t>
      </w:r>
      <w:r w:rsidRPr="00385E6E">
        <w:rPr>
          <w:rFonts w:ascii="David" w:hAnsi="David"/>
          <w:color w:val="080908"/>
          <w:rtl/>
        </w:rPr>
        <w:t xml:space="preserve"> </w:t>
      </w:r>
      <w:r w:rsidRPr="00385E6E">
        <w:rPr>
          <w:rFonts w:ascii="David" w:hAnsi="David" w:hint="cs"/>
          <w:color w:val="080908"/>
          <w:rtl/>
        </w:rPr>
        <w:t>תשלום</w:t>
      </w:r>
      <w:r w:rsidRPr="00385E6E">
        <w:rPr>
          <w:rFonts w:ascii="David" w:hAnsi="David"/>
          <w:color w:val="080908"/>
          <w:rtl/>
        </w:rPr>
        <w:t xml:space="preserve"> </w:t>
      </w:r>
      <w:r w:rsidRPr="00385E6E">
        <w:rPr>
          <w:rFonts w:ascii="David" w:hAnsi="David" w:hint="cs"/>
          <w:color w:val="080908"/>
          <w:rtl/>
        </w:rPr>
        <w:t>התמורה</w:t>
      </w:r>
    </w:p>
    <w:p w14:paraId="72B574B3" w14:textId="1C3E0C17" w:rsidR="002739CB" w:rsidRDefault="009660B9" w:rsidP="00867B4C">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2</w:t>
      </w:r>
      <w:r w:rsidRPr="00385E6E">
        <w:rPr>
          <w:rFonts w:ascii="David" w:hAnsi="David" w:hint="cs"/>
          <w:color w:val="080908"/>
          <w:sz w:val="24"/>
          <w:rtl/>
        </w:rPr>
        <w:t>ג</w:t>
      </w:r>
      <w:r w:rsidRPr="00385E6E">
        <w:rPr>
          <w:rFonts w:ascii="David" w:hAnsi="David"/>
          <w:color w:val="080908"/>
          <w:sz w:val="24"/>
          <w:rtl/>
        </w:rPr>
        <w:t xml:space="preserve">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עסקאות</w:t>
      </w:r>
      <w:r w:rsidRPr="00385E6E">
        <w:rPr>
          <w:rFonts w:ascii="David" w:hAnsi="David"/>
          <w:color w:val="080908"/>
          <w:sz w:val="24"/>
          <w:rtl/>
        </w:rPr>
        <w:t xml:space="preserve"> </w:t>
      </w:r>
      <w:r w:rsidRPr="00385E6E">
        <w:rPr>
          <w:rFonts w:ascii="David" w:hAnsi="David" w:hint="cs"/>
          <w:color w:val="080908"/>
          <w:sz w:val="24"/>
          <w:rtl/>
        </w:rPr>
        <w:t>גופים</w:t>
      </w:r>
      <w:r w:rsidRPr="00385E6E">
        <w:rPr>
          <w:rFonts w:ascii="David" w:hAnsi="David"/>
          <w:color w:val="080908"/>
          <w:sz w:val="24"/>
          <w:rtl/>
        </w:rPr>
        <w:t xml:space="preserve"> </w:t>
      </w:r>
      <w:r w:rsidRPr="00385E6E">
        <w:rPr>
          <w:rFonts w:ascii="David" w:hAnsi="David" w:hint="cs"/>
          <w:color w:val="080908"/>
          <w:sz w:val="24"/>
          <w:rtl/>
        </w:rPr>
        <w:t>ציבוריים</w:t>
      </w:r>
      <w:r w:rsidRPr="00385E6E">
        <w:rPr>
          <w:rFonts w:ascii="David" w:hAnsi="David"/>
          <w:color w:val="080908"/>
          <w:sz w:val="24"/>
          <w:rtl/>
        </w:rPr>
        <w:t xml:space="preserve">, </w:t>
      </w:r>
      <w:r w:rsidRPr="00385E6E">
        <w:rPr>
          <w:rFonts w:ascii="David" w:hAnsi="David" w:hint="cs"/>
          <w:color w:val="080908"/>
          <w:sz w:val="24"/>
          <w:rtl/>
        </w:rPr>
        <w:t>התשל</w:t>
      </w:r>
      <w:r w:rsidRPr="00385E6E">
        <w:rPr>
          <w:rFonts w:ascii="David" w:hAnsi="David"/>
          <w:color w:val="080908"/>
          <w:sz w:val="24"/>
          <w:rtl/>
        </w:rPr>
        <w:t>"</w:t>
      </w:r>
      <w:r w:rsidRPr="00385E6E">
        <w:rPr>
          <w:rFonts w:ascii="David" w:hAnsi="David" w:hint="cs"/>
          <w:color w:val="080908"/>
          <w:sz w:val="24"/>
          <w:rtl/>
        </w:rPr>
        <w:t>ו</w:t>
      </w:r>
      <w:r w:rsidRPr="00385E6E">
        <w:rPr>
          <w:rFonts w:ascii="David" w:hAnsi="David"/>
          <w:color w:val="080908"/>
          <w:sz w:val="24"/>
          <w:rtl/>
        </w:rPr>
        <w:t xml:space="preserve">-1976, </w:t>
      </w:r>
      <w:r w:rsidRPr="00385E6E">
        <w:rPr>
          <w:rFonts w:ascii="David" w:hAnsi="David" w:hint="cs"/>
          <w:color w:val="080908"/>
          <w:sz w:val="24"/>
          <w:rtl/>
        </w:rPr>
        <w:t>נקבע</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בעסקה</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שירות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תושב</w:t>
      </w:r>
      <w:r w:rsidRPr="00385E6E">
        <w:rPr>
          <w:rFonts w:ascii="David" w:hAnsi="David"/>
          <w:color w:val="080908"/>
          <w:sz w:val="24"/>
          <w:rtl/>
        </w:rPr>
        <w:t xml:space="preserve"> </w:t>
      </w:r>
      <w:r w:rsidRPr="00385E6E">
        <w:rPr>
          <w:rFonts w:ascii="David" w:hAnsi="David" w:hint="cs"/>
          <w:color w:val="080908"/>
          <w:sz w:val="24"/>
          <w:rtl/>
        </w:rPr>
        <w:t>ישראל</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יועברו</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כהגדרתם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בדרך</w:t>
      </w:r>
      <w:r w:rsidRPr="00385E6E">
        <w:rPr>
          <w:rFonts w:ascii="David" w:hAnsi="David"/>
          <w:color w:val="080908"/>
          <w:sz w:val="24"/>
          <w:rtl/>
        </w:rPr>
        <w:t xml:space="preserve"> </w:t>
      </w:r>
      <w:r w:rsidRPr="00385E6E">
        <w:rPr>
          <w:rFonts w:ascii="David" w:hAnsi="David" w:hint="cs"/>
          <w:color w:val="080908"/>
          <w:sz w:val="24"/>
          <w:rtl/>
        </w:rPr>
        <w:t>דיגיטלית</w:t>
      </w:r>
      <w:r w:rsidRPr="00385E6E">
        <w:rPr>
          <w:rFonts w:ascii="David" w:hAnsi="David"/>
          <w:color w:val="080908"/>
          <w:sz w:val="24"/>
          <w:rtl/>
        </w:rPr>
        <w:t xml:space="preserve">. </w:t>
      </w:r>
      <w:r w:rsidRPr="00385E6E">
        <w:rPr>
          <w:rFonts w:ascii="David" w:hAnsi="David" w:hint="cs"/>
          <w:color w:val="080908"/>
          <w:sz w:val="24"/>
          <w:rtl/>
        </w:rPr>
        <w:t>יובהר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עלות</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הוראה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תחול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w:t>
      </w:r>
    </w:p>
    <w:p w14:paraId="13628701" w14:textId="10B9E86C" w:rsidR="002739CB" w:rsidRDefault="002739CB">
      <w:pPr>
        <w:bidi w:val="0"/>
        <w:rPr>
          <w:rFonts w:ascii="David" w:hAnsi="David"/>
          <w:color w:val="080908"/>
          <w:sz w:val="24"/>
        </w:rPr>
      </w:pPr>
    </w:p>
    <w:p w14:paraId="25FDFF76" w14:textId="77777777" w:rsidR="009660B9" w:rsidRPr="00385E6E" w:rsidRDefault="009660B9" w:rsidP="002739CB">
      <w:pPr>
        <w:pStyle w:val="a8"/>
        <w:spacing w:line="360" w:lineRule="atLeast"/>
        <w:ind w:left="935"/>
        <w:rPr>
          <w:rFonts w:ascii="David" w:hAnsi="David"/>
          <w:color w:val="080908"/>
          <w:sz w:val="24"/>
        </w:rPr>
      </w:pPr>
    </w:p>
    <w:p w14:paraId="2C537EF9" w14:textId="77777777" w:rsidR="008C3EDF" w:rsidRDefault="00BE4402" w:rsidP="002739CB">
      <w:pPr>
        <w:pStyle w:val="a8"/>
        <w:spacing w:line="360" w:lineRule="atLeast"/>
        <w:ind w:left="935"/>
        <w:rPr>
          <w:rFonts w:ascii="David" w:hAnsi="David"/>
          <w:color w:val="080908"/>
          <w:sz w:val="24"/>
          <w:rtl/>
        </w:rPr>
      </w:pPr>
      <w:r w:rsidRPr="00385E6E">
        <w:rPr>
          <w:rFonts w:ascii="David" w:hAnsi="David"/>
          <w:color w:val="080908"/>
          <w:sz w:val="24"/>
          <w:rtl/>
        </w:rPr>
        <w:t xml:space="preserve">נותן השירותים מתחייב לעבוד מול המשרד באמצעות פורטל </w:t>
      </w:r>
      <w:r w:rsidR="008C3EDF">
        <w:rPr>
          <w:rFonts w:ascii="David" w:hAnsi="David" w:hint="cs"/>
          <w:color w:val="080908"/>
          <w:sz w:val="24"/>
          <w:rtl/>
        </w:rPr>
        <w:t>הספקים</w:t>
      </w:r>
      <w:r w:rsidRPr="00385E6E">
        <w:rPr>
          <w:rFonts w:ascii="David" w:hAnsi="David"/>
          <w:color w:val="080908"/>
          <w:sz w:val="24"/>
          <w:rtl/>
        </w:rPr>
        <w:t xml:space="preserve"> כמפורט ב בהוראת תכ"ם </w:t>
      </w:r>
      <w:r w:rsidR="008C3EDF">
        <w:rPr>
          <w:rFonts w:ascii="David" w:hAnsi="David" w:hint="cs"/>
          <w:color w:val="080908"/>
          <w:sz w:val="24"/>
          <w:rtl/>
        </w:rPr>
        <w:t>7.12.5 "</w:t>
      </w:r>
      <w:r w:rsidRPr="00385E6E">
        <w:rPr>
          <w:rFonts w:ascii="David" w:hAnsi="David"/>
          <w:color w:val="080908"/>
          <w:sz w:val="24"/>
          <w:rtl/>
        </w:rPr>
        <w:t xml:space="preserve"> פורטל </w:t>
      </w:r>
      <w:r w:rsidR="008C3EDF">
        <w:rPr>
          <w:rFonts w:ascii="David" w:hAnsi="David" w:hint="cs"/>
          <w:color w:val="080908"/>
          <w:sz w:val="24"/>
          <w:rtl/>
        </w:rPr>
        <w:t>הספקים" .</w:t>
      </w:r>
    </w:p>
    <w:p w14:paraId="645C0CA9" w14:textId="121E37E8" w:rsidR="00C476BE" w:rsidRPr="002739CB" w:rsidRDefault="009660B9" w:rsidP="002739CB">
      <w:pPr>
        <w:pStyle w:val="a8"/>
        <w:spacing w:line="360" w:lineRule="atLeast"/>
        <w:ind w:left="935"/>
        <w:rPr>
          <w:rFonts w:ascii="David" w:hAnsi="David"/>
          <w:color w:val="080908"/>
          <w:sz w:val="24"/>
          <w:rtl/>
        </w:rPr>
      </w:pPr>
      <w:r w:rsidRPr="002739CB">
        <w:rPr>
          <w:rFonts w:ascii="David" w:hAnsi="David" w:hint="cs"/>
          <w:color w:val="080908"/>
          <w:sz w:val="24"/>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81018B5" w14:textId="77777777" w:rsidR="008731D5" w:rsidRDefault="00C476BE" w:rsidP="002739CB">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לחודש</w:t>
      </w:r>
      <w:r w:rsidR="00F2054A">
        <w:rPr>
          <w:rFonts w:ascii="David" w:hAnsi="David" w:hint="cs"/>
          <w:color w:val="080908"/>
          <w:sz w:val="24"/>
          <w:rtl/>
        </w:rPr>
        <w:t>/בהתאם לאבני הדרך,</w:t>
      </w:r>
      <w:r w:rsidR="00FD125E" w:rsidRPr="00385E6E">
        <w:rPr>
          <w:rFonts w:ascii="David" w:hAnsi="David" w:hint="cs"/>
          <w:color w:val="080908"/>
          <w:sz w:val="24"/>
          <w:rtl/>
        </w:rPr>
        <w:t xml:space="preserve"> ובסמו</w:t>
      </w:r>
      <w:r w:rsidR="00A2243C" w:rsidRPr="00385E6E">
        <w:rPr>
          <w:rFonts w:ascii="David" w:hAnsi="David" w:hint="cs"/>
          <w:color w:val="080908"/>
          <w:sz w:val="24"/>
          <w:rtl/>
        </w:rPr>
        <w:t>ך</w:t>
      </w:r>
      <w:r w:rsidR="00FD125E" w:rsidRPr="00385E6E">
        <w:rPr>
          <w:rFonts w:ascii="David" w:hAnsi="David" w:hint="cs"/>
          <w:color w:val="080908"/>
          <w:sz w:val="24"/>
          <w:rtl/>
        </w:rPr>
        <w:t xml:space="preserve"> לביצוע פעילות,</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יעביר</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חשבון</w:t>
      </w:r>
      <w:r w:rsidRPr="00385E6E">
        <w:rPr>
          <w:rFonts w:ascii="David" w:hAnsi="David"/>
          <w:color w:val="080908"/>
          <w:sz w:val="24"/>
          <w:rtl/>
        </w:rPr>
        <w:t xml:space="preserve"> </w:t>
      </w:r>
      <w:r w:rsidRPr="00385E6E">
        <w:rPr>
          <w:rFonts w:ascii="David" w:hAnsi="David" w:hint="cs"/>
          <w:color w:val="080908"/>
          <w:sz w:val="24"/>
          <w:rtl/>
        </w:rPr>
        <w:t>מלווה</w:t>
      </w:r>
      <w:r w:rsidRPr="00385E6E">
        <w:rPr>
          <w:rFonts w:ascii="David" w:hAnsi="David"/>
          <w:color w:val="080908"/>
          <w:sz w:val="24"/>
          <w:rtl/>
        </w:rPr>
        <w:t xml:space="preserve"> </w:t>
      </w:r>
      <w:r w:rsidRPr="00385E6E">
        <w:rPr>
          <w:rFonts w:ascii="David" w:hAnsi="David" w:hint="cs"/>
          <w:color w:val="080908"/>
          <w:sz w:val="24"/>
          <w:rtl/>
        </w:rPr>
        <w:t>בדין</w:t>
      </w:r>
      <w:r w:rsidRPr="00385E6E">
        <w:rPr>
          <w:rFonts w:ascii="David" w:hAnsi="David"/>
          <w:color w:val="080908"/>
          <w:sz w:val="24"/>
          <w:rtl/>
        </w:rPr>
        <w:t xml:space="preserve"> </w:t>
      </w:r>
      <w:r w:rsidRPr="00385E6E">
        <w:rPr>
          <w:rFonts w:ascii="David" w:hAnsi="David" w:hint="cs"/>
          <w:color w:val="080908"/>
          <w:sz w:val="24"/>
          <w:rtl/>
        </w:rPr>
        <w:t>וחשבון</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ידו</w:t>
      </w:r>
      <w:r w:rsidRPr="00385E6E">
        <w:rPr>
          <w:rFonts w:ascii="David" w:hAnsi="David"/>
          <w:color w:val="080908"/>
          <w:sz w:val="24"/>
          <w:rtl/>
        </w:rPr>
        <w:t xml:space="preserve">   </w:t>
      </w:r>
      <w:r w:rsidRPr="00385E6E">
        <w:rPr>
          <w:rFonts w:ascii="David" w:hAnsi="David" w:hint="cs"/>
          <w:color w:val="080908"/>
          <w:sz w:val="24"/>
          <w:rtl/>
        </w:rPr>
        <w:t>כשהוא</w:t>
      </w:r>
      <w:r w:rsidRPr="00385E6E">
        <w:rPr>
          <w:rFonts w:ascii="David" w:hAnsi="David"/>
          <w:color w:val="080908"/>
          <w:sz w:val="24"/>
          <w:rtl/>
        </w:rPr>
        <w:t xml:space="preserve">  </w:t>
      </w:r>
      <w:r w:rsidRPr="00385E6E">
        <w:rPr>
          <w:rFonts w:ascii="David" w:hAnsi="David" w:hint="cs"/>
          <w:color w:val="080908"/>
          <w:sz w:val="24"/>
          <w:rtl/>
        </w:rPr>
        <w:t>מלא</w:t>
      </w:r>
      <w:r w:rsidRPr="00385E6E">
        <w:rPr>
          <w:rFonts w:ascii="David" w:hAnsi="David"/>
          <w:color w:val="080908"/>
          <w:sz w:val="24"/>
          <w:rtl/>
        </w:rPr>
        <w:t xml:space="preserve"> </w:t>
      </w:r>
      <w:r w:rsidRPr="00385E6E">
        <w:rPr>
          <w:rFonts w:ascii="David" w:hAnsi="David" w:hint="cs"/>
          <w:color w:val="080908"/>
          <w:sz w:val="24"/>
          <w:rtl/>
        </w:rPr>
        <w:t>וחתום</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00F2054A" w:rsidRPr="00F2054A">
        <w:rPr>
          <w:rFonts w:ascii="David" w:hAnsi="David"/>
          <w:color w:val="080908"/>
          <w:sz w:val="24"/>
          <w:rtl/>
        </w:rPr>
        <w:t xml:space="preserve">עבור תשלום בגין ביצוע שו"שים יוגש בצירוף דו"ח בפורמט המצ"ב כנספח </w:t>
      </w:r>
      <w:r w:rsidR="00FA51BA">
        <w:rPr>
          <w:rFonts w:ascii="David" w:hAnsi="David" w:hint="cs"/>
          <w:color w:val="080908"/>
          <w:sz w:val="24"/>
          <w:rtl/>
        </w:rPr>
        <w:t xml:space="preserve">יב' </w:t>
      </w:r>
      <w:r w:rsidR="00F2054A" w:rsidRPr="00F2054A">
        <w:rPr>
          <w:rFonts w:ascii="David" w:hAnsi="David"/>
          <w:color w:val="080908"/>
          <w:sz w:val="24"/>
          <w:rtl/>
        </w:rPr>
        <w:t>, כשהוא  מלא וחתום כנדרש.</w:t>
      </w:r>
    </w:p>
    <w:p w14:paraId="3A5E8B8F" w14:textId="0BEB5EB4" w:rsidR="00065669" w:rsidRPr="00385E6E" w:rsidRDefault="00F2054A" w:rsidP="008731D5">
      <w:pPr>
        <w:pStyle w:val="a8"/>
        <w:numPr>
          <w:ilvl w:val="1"/>
          <w:numId w:val="11"/>
        </w:numPr>
        <w:spacing w:line="360" w:lineRule="atLeast"/>
        <w:ind w:left="935" w:hanging="567"/>
        <w:rPr>
          <w:rFonts w:ascii="David" w:hAnsi="David"/>
          <w:color w:val="080908"/>
          <w:sz w:val="24"/>
        </w:rPr>
      </w:pPr>
      <w:r w:rsidRPr="00F2054A">
        <w:rPr>
          <w:rFonts w:ascii="David" w:hAnsi="David"/>
          <w:color w:val="080908"/>
          <w:sz w:val="24"/>
          <w:rtl/>
        </w:rPr>
        <w:t xml:space="preserve"> בידי המשרד הרשות לאשר את דרישת התשלום ואת הדין וחשבון במלואן או בחלקן.</w:t>
      </w:r>
      <w:r w:rsidR="00C476BE" w:rsidRPr="00385E6E" w:rsidDel="00C476BE">
        <w:rPr>
          <w:rFonts w:ascii="David" w:hAnsi="David" w:hint="cs"/>
          <w:color w:val="080908"/>
          <w:sz w:val="24"/>
          <w:rtl/>
        </w:rPr>
        <w:t xml:space="preserve"> </w:t>
      </w:r>
    </w:p>
    <w:p w14:paraId="581CC776" w14:textId="77777777" w:rsidR="00065669" w:rsidRPr="00385E6E" w:rsidRDefault="002C6DE8" w:rsidP="002739CB">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להודיע</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בתוך</w:t>
      </w:r>
      <w:r w:rsidRPr="00385E6E">
        <w:rPr>
          <w:rFonts w:ascii="David" w:hAnsi="David"/>
          <w:color w:val="080908"/>
          <w:sz w:val="24"/>
          <w:rtl/>
        </w:rPr>
        <w:t xml:space="preserve"> </w:t>
      </w:r>
      <w:r w:rsidRPr="00385E6E">
        <w:rPr>
          <w:rFonts w:ascii="David" w:hAnsi="David" w:hint="cs"/>
          <w:color w:val="080908"/>
          <w:sz w:val="24"/>
          <w:rtl/>
        </w:rPr>
        <w:t>שלושים</w:t>
      </w:r>
      <w:r w:rsidRPr="00385E6E">
        <w:rPr>
          <w:rFonts w:ascii="David" w:hAnsi="David"/>
          <w:color w:val="080908"/>
          <w:sz w:val="24"/>
          <w:rtl/>
        </w:rPr>
        <w:t xml:space="preserve">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מיום</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הדין</w:t>
      </w:r>
      <w:r w:rsidRPr="00385E6E">
        <w:rPr>
          <w:rFonts w:ascii="David" w:hAnsi="David"/>
          <w:color w:val="080908"/>
          <w:sz w:val="24"/>
          <w:rtl/>
        </w:rPr>
        <w:t xml:space="preserve"> </w:t>
      </w:r>
      <w:r w:rsidRPr="00385E6E">
        <w:rPr>
          <w:rFonts w:ascii="David" w:hAnsi="David" w:hint="cs"/>
          <w:color w:val="080908"/>
          <w:sz w:val="24"/>
          <w:rtl/>
        </w:rPr>
        <w:t>וחשבון</w:t>
      </w:r>
      <w:r w:rsidRPr="00385E6E">
        <w:rPr>
          <w:rFonts w:ascii="David" w:hAnsi="David"/>
          <w:color w:val="080908"/>
          <w:sz w:val="24"/>
          <w:rtl/>
        </w:rPr>
        <w:t xml:space="preserve">, </w:t>
      </w:r>
      <w:r w:rsidRPr="00385E6E">
        <w:rPr>
          <w:rFonts w:ascii="David" w:hAnsi="David" w:hint="cs"/>
          <w:color w:val="080908"/>
          <w:sz w:val="24"/>
          <w:rtl/>
        </w:rPr>
        <w:t>איזה</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מדרישת</w:t>
      </w:r>
      <w:r w:rsidRPr="00385E6E">
        <w:rPr>
          <w:rFonts w:ascii="David" w:hAnsi="David"/>
          <w:color w:val="080908"/>
          <w:sz w:val="24"/>
          <w:rtl/>
        </w:rPr>
        <w:t xml:space="preserve"> </w:t>
      </w:r>
      <w:r w:rsidRPr="00385E6E">
        <w:rPr>
          <w:rFonts w:ascii="David" w:hAnsi="David" w:hint="cs"/>
          <w:color w:val="080908"/>
          <w:sz w:val="24"/>
          <w:rtl/>
        </w:rPr>
        <w:t>התשלום</w:t>
      </w:r>
      <w:r w:rsidRPr="00385E6E">
        <w:rPr>
          <w:rFonts w:ascii="David" w:hAnsi="David"/>
          <w:color w:val="080908"/>
          <w:sz w:val="24"/>
          <w:rtl/>
        </w:rPr>
        <w:t xml:space="preserve"> </w:t>
      </w:r>
      <w:r w:rsidRPr="00385E6E">
        <w:rPr>
          <w:rFonts w:ascii="David" w:hAnsi="David" w:hint="cs"/>
          <w:color w:val="080908"/>
          <w:sz w:val="24"/>
          <w:rtl/>
        </w:rPr>
        <w:t>מקובל</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 xml:space="preserve">, </w:t>
      </w:r>
      <w:r w:rsidRPr="00385E6E">
        <w:rPr>
          <w:rFonts w:ascii="David" w:hAnsi="David" w:hint="cs"/>
          <w:color w:val="080908"/>
          <w:sz w:val="24"/>
          <w:rtl/>
        </w:rPr>
        <w:t>ולנמק</w:t>
      </w:r>
      <w:r w:rsidRPr="00385E6E">
        <w:rPr>
          <w:rFonts w:ascii="David" w:hAnsi="David"/>
          <w:color w:val="080908"/>
          <w:sz w:val="24"/>
          <w:rtl/>
        </w:rPr>
        <w:t xml:space="preserve"> </w:t>
      </w:r>
      <w:r w:rsidRPr="00385E6E">
        <w:rPr>
          <w:rFonts w:ascii="David" w:hAnsi="David" w:hint="cs"/>
          <w:color w:val="080908"/>
          <w:sz w:val="24"/>
          <w:rtl/>
        </w:rPr>
        <w:t>מדוע</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קיבל</w:t>
      </w:r>
      <w:r w:rsidRPr="00385E6E">
        <w:rPr>
          <w:rFonts w:ascii="David" w:hAnsi="David"/>
          <w:color w:val="080908"/>
          <w:sz w:val="24"/>
          <w:rtl/>
        </w:rPr>
        <w:t xml:space="preserve"> </w:t>
      </w:r>
      <w:r w:rsidRPr="00385E6E">
        <w:rPr>
          <w:rFonts w:ascii="David" w:hAnsi="David" w:hint="cs"/>
          <w:color w:val="080908"/>
          <w:sz w:val="24"/>
          <w:rtl/>
        </w:rPr>
        <w:t>את</w:t>
      </w:r>
      <w:r w:rsidR="003675C2" w:rsidRPr="00385E6E">
        <w:rPr>
          <w:rFonts w:ascii="David" w:hAnsi="David"/>
          <w:color w:val="080908"/>
          <w:sz w:val="24"/>
          <w:rtl/>
        </w:rPr>
        <w:t xml:space="preserve"> </w:t>
      </w:r>
      <w:r w:rsidRPr="00385E6E">
        <w:rPr>
          <w:rFonts w:ascii="David" w:hAnsi="David" w:hint="cs"/>
          <w:color w:val="080908"/>
          <w:sz w:val="24"/>
          <w:rtl/>
        </w:rPr>
        <w:t>החלקים</w:t>
      </w:r>
      <w:r w:rsidRPr="00385E6E">
        <w:rPr>
          <w:rFonts w:ascii="David" w:hAnsi="David"/>
          <w:color w:val="080908"/>
          <w:sz w:val="24"/>
          <w:rtl/>
        </w:rPr>
        <w:t xml:space="preserve"> </w:t>
      </w:r>
      <w:r w:rsidRPr="00385E6E">
        <w:rPr>
          <w:rFonts w:ascii="David" w:hAnsi="David" w:hint="cs"/>
          <w:color w:val="080908"/>
          <w:sz w:val="24"/>
          <w:rtl/>
        </w:rPr>
        <w:t>שאינם</w:t>
      </w:r>
      <w:r w:rsidRPr="00385E6E">
        <w:rPr>
          <w:rFonts w:ascii="David" w:hAnsi="David"/>
          <w:color w:val="080908"/>
          <w:sz w:val="24"/>
          <w:rtl/>
        </w:rPr>
        <w:t xml:space="preserve"> </w:t>
      </w:r>
      <w:r w:rsidRPr="00385E6E">
        <w:rPr>
          <w:rFonts w:ascii="David" w:hAnsi="David" w:hint="cs"/>
          <w:color w:val="080908"/>
          <w:sz w:val="24"/>
          <w:rtl/>
        </w:rPr>
        <w:t>מקובלים</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w:t>
      </w:r>
    </w:p>
    <w:p w14:paraId="631CE3E4" w14:textId="77777777" w:rsidR="00065669" w:rsidRPr="00385E6E" w:rsidRDefault="00C476BE" w:rsidP="002739CB">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להגיש</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חשבונית</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דרישת</w:t>
      </w:r>
      <w:r w:rsidRPr="00385E6E">
        <w:rPr>
          <w:rFonts w:ascii="David" w:hAnsi="David"/>
          <w:color w:val="080908"/>
          <w:sz w:val="24"/>
          <w:rtl/>
        </w:rPr>
        <w:t xml:space="preserve"> </w:t>
      </w:r>
      <w:r w:rsidRPr="00385E6E">
        <w:rPr>
          <w:rFonts w:ascii="David" w:hAnsi="David" w:hint="cs"/>
          <w:color w:val="080908"/>
          <w:sz w:val="24"/>
          <w:rtl/>
        </w:rPr>
        <w:t>התשלום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מלכ</w:t>
      </w:r>
      <w:r w:rsidRPr="00385E6E">
        <w:rPr>
          <w:rFonts w:ascii="David" w:hAnsi="David"/>
          <w:color w:val="080908"/>
          <w:sz w:val="24"/>
          <w:rtl/>
        </w:rPr>
        <w:t>"</w:t>
      </w:r>
      <w:r w:rsidRPr="00385E6E">
        <w:rPr>
          <w:rFonts w:ascii="David" w:hAnsi="David" w:hint="cs"/>
          <w:color w:val="080908"/>
          <w:sz w:val="24"/>
          <w:rtl/>
        </w:rPr>
        <w:t>ר</w:t>
      </w:r>
      <w:r w:rsidRPr="00385E6E">
        <w:rPr>
          <w:rFonts w:ascii="David" w:hAnsi="David"/>
          <w:color w:val="080908"/>
          <w:sz w:val="24"/>
          <w:rtl/>
        </w:rPr>
        <w:t xml:space="preserve"> </w:t>
      </w:r>
      <w:r w:rsidRPr="00385E6E">
        <w:rPr>
          <w:rFonts w:ascii="David" w:hAnsi="David" w:hint="cs"/>
          <w:color w:val="080908"/>
          <w:sz w:val="24"/>
          <w:rtl/>
        </w:rPr>
        <w:t>יידרש</w:t>
      </w:r>
      <w:r w:rsidRPr="00385E6E">
        <w:rPr>
          <w:rFonts w:ascii="David" w:hAnsi="David"/>
          <w:color w:val="080908"/>
          <w:sz w:val="24"/>
          <w:rtl/>
        </w:rPr>
        <w:t xml:space="preserve"> </w:t>
      </w:r>
      <w:r w:rsidRPr="00385E6E">
        <w:rPr>
          <w:rFonts w:ascii="David" w:hAnsi="David" w:hint="cs"/>
          <w:color w:val="080908"/>
          <w:sz w:val="24"/>
          <w:rtl/>
        </w:rPr>
        <w:t>להגשת</w:t>
      </w:r>
      <w:r w:rsidRPr="00385E6E">
        <w:rPr>
          <w:rFonts w:ascii="David" w:hAnsi="David"/>
          <w:color w:val="080908"/>
          <w:sz w:val="24"/>
          <w:rtl/>
        </w:rPr>
        <w:t xml:space="preserve"> </w:t>
      </w:r>
      <w:r w:rsidRPr="00385E6E">
        <w:rPr>
          <w:rFonts w:ascii="David" w:hAnsi="David" w:hint="cs"/>
          <w:color w:val="080908"/>
          <w:sz w:val="24"/>
          <w:rtl/>
        </w:rPr>
        <w:t>חשבון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ישלם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יאוחר</w:t>
      </w:r>
      <w:r w:rsidRPr="00385E6E">
        <w:rPr>
          <w:rFonts w:ascii="David" w:hAnsi="David"/>
          <w:color w:val="080908"/>
          <w:sz w:val="24"/>
          <w:rtl/>
        </w:rPr>
        <w:t xml:space="preserve"> </w:t>
      </w:r>
      <w:r w:rsidRPr="00385E6E">
        <w:rPr>
          <w:rFonts w:ascii="David" w:hAnsi="David" w:hint="cs"/>
          <w:color w:val="080908"/>
          <w:sz w:val="24"/>
          <w:rtl/>
        </w:rPr>
        <w:t>מ</w:t>
      </w:r>
      <w:r w:rsidRPr="00385E6E">
        <w:rPr>
          <w:rFonts w:ascii="David" w:hAnsi="David"/>
          <w:color w:val="080908"/>
          <w:sz w:val="24"/>
          <w:rtl/>
        </w:rPr>
        <w:t xml:space="preserve">- 45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מהמועד</w:t>
      </w:r>
      <w:r w:rsidRPr="00385E6E">
        <w:rPr>
          <w:rFonts w:ascii="David" w:hAnsi="David"/>
          <w:color w:val="080908"/>
          <w:sz w:val="24"/>
          <w:rtl/>
        </w:rPr>
        <w:t xml:space="preserve"> </w:t>
      </w:r>
      <w:r w:rsidRPr="00385E6E">
        <w:rPr>
          <w:rFonts w:ascii="David" w:hAnsi="David" w:hint="cs"/>
          <w:color w:val="080908"/>
          <w:sz w:val="24"/>
          <w:rtl/>
        </w:rPr>
        <w:t>שבו</w:t>
      </w:r>
      <w:r w:rsidRPr="00385E6E">
        <w:rPr>
          <w:rFonts w:ascii="David" w:hAnsi="David"/>
          <w:color w:val="080908"/>
          <w:sz w:val="24"/>
          <w:rtl/>
        </w:rPr>
        <w:t xml:space="preserve"> </w:t>
      </w:r>
      <w:r w:rsidRPr="00385E6E">
        <w:rPr>
          <w:rFonts w:ascii="David" w:hAnsi="David" w:hint="cs"/>
          <w:color w:val="080908"/>
          <w:sz w:val="24"/>
          <w:rtl/>
        </w:rPr>
        <w:t>יומצא</w:t>
      </w:r>
      <w:r w:rsidRPr="00385E6E">
        <w:rPr>
          <w:rFonts w:ascii="David" w:hAnsi="David"/>
          <w:color w:val="080908"/>
          <w:sz w:val="24"/>
          <w:rtl/>
        </w:rPr>
        <w:t xml:space="preserve"> </w:t>
      </w:r>
      <w:r w:rsidRPr="00385E6E">
        <w:rPr>
          <w:rFonts w:ascii="David" w:hAnsi="David" w:hint="cs"/>
          <w:color w:val="080908"/>
          <w:sz w:val="24"/>
          <w:rtl/>
        </w:rPr>
        <w:t>החשבון</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לאמור</w:t>
      </w:r>
      <w:r w:rsidRPr="00385E6E">
        <w:rPr>
          <w:rFonts w:ascii="David" w:hAnsi="David"/>
          <w:color w:val="080908"/>
          <w:sz w:val="24"/>
          <w:rtl/>
        </w:rPr>
        <w:t xml:space="preserve"> </w:t>
      </w:r>
      <w:r w:rsidRPr="00385E6E">
        <w:rPr>
          <w:rFonts w:ascii="David" w:hAnsi="David" w:hint="cs"/>
          <w:color w:val="080908"/>
          <w:sz w:val="24"/>
          <w:rtl/>
        </w:rPr>
        <w:t>בהוראת</w:t>
      </w:r>
      <w:r w:rsidRPr="00385E6E">
        <w:rPr>
          <w:rFonts w:ascii="David" w:hAnsi="David"/>
          <w:color w:val="080908"/>
          <w:sz w:val="24"/>
          <w:rtl/>
        </w:rPr>
        <w:t xml:space="preserve"> </w:t>
      </w:r>
      <w:r w:rsidRPr="00385E6E">
        <w:rPr>
          <w:rFonts w:ascii="David" w:hAnsi="David" w:hint="cs"/>
          <w:color w:val="080908"/>
          <w:sz w:val="24"/>
          <w:rtl/>
        </w:rPr>
        <w:t>תכ</w:t>
      </w:r>
      <w:r w:rsidRPr="00385E6E">
        <w:rPr>
          <w:rFonts w:ascii="David" w:hAnsi="David"/>
          <w:color w:val="080908"/>
          <w:sz w:val="24"/>
          <w:rtl/>
        </w:rPr>
        <w:t>"</w:t>
      </w:r>
      <w:r w:rsidRPr="00385E6E">
        <w:rPr>
          <w:rFonts w:ascii="David" w:hAnsi="David" w:hint="cs"/>
          <w:color w:val="080908"/>
          <w:sz w:val="24"/>
          <w:rtl/>
        </w:rPr>
        <w:t>ם</w:t>
      </w:r>
      <w:r w:rsidRPr="00385E6E">
        <w:rPr>
          <w:rFonts w:ascii="David" w:hAnsi="David"/>
          <w:color w:val="080908"/>
          <w:sz w:val="24"/>
          <w:rtl/>
        </w:rPr>
        <w:t xml:space="preserve"> 1.4.0.3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תשלומים</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התחייבויות</w:t>
      </w:r>
      <w:r w:rsidRPr="00385E6E">
        <w:rPr>
          <w:rFonts w:ascii="David" w:hAnsi="David"/>
          <w:color w:val="080908"/>
          <w:sz w:val="24"/>
          <w:rtl/>
        </w:rPr>
        <w:t xml:space="preserve">" </w:t>
      </w:r>
      <w:r w:rsidRPr="00385E6E">
        <w:rPr>
          <w:rFonts w:ascii="David" w:hAnsi="David" w:hint="cs"/>
          <w:color w:val="080908"/>
          <w:sz w:val="24"/>
          <w:rtl/>
        </w:rPr>
        <w:t>כפי</w:t>
      </w:r>
      <w:r w:rsidRPr="00385E6E">
        <w:rPr>
          <w:rFonts w:ascii="David" w:hAnsi="David"/>
          <w:color w:val="080908"/>
          <w:sz w:val="24"/>
          <w:rtl/>
        </w:rPr>
        <w:t xml:space="preserve"> </w:t>
      </w:r>
      <w:r w:rsidRPr="00385E6E">
        <w:rPr>
          <w:rFonts w:ascii="David" w:hAnsi="David" w:hint="cs"/>
          <w:color w:val="080908"/>
          <w:sz w:val="24"/>
          <w:rtl/>
        </w:rPr>
        <w:t>תוקפה</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מכלליות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תשלום</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החלק</w:t>
      </w:r>
      <w:r w:rsidRPr="00385E6E">
        <w:rPr>
          <w:rFonts w:ascii="David" w:hAnsi="David"/>
          <w:color w:val="080908"/>
          <w:sz w:val="24"/>
          <w:rtl/>
        </w:rPr>
        <w:t xml:space="preserve"> </w:t>
      </w:r>
      <w:r w:rsidRPr="00385E6E">
        <w:rPr>
          <w:rFonts w:ascii="David" w:hAnsi="David" w:hint="cs"/>
          <w:color w:val="080908"/>
          <w:sz w:val="24"/>
          <w:rtl/>
        </w:rPr>
        <w:t>מדרישת</w:t>
      </w:r>
      <w:r w:rsidRPr="00385E6E">
        <w:rPr>
          <w:rFonts w:ascii="David" w:hAnsi="David"/>
          <w:color w:val="080908"/>
          <w:sz w:val="24"/>
          <w:rtl/>
        </w:rPr>
        <w:t xml:space="preserve"> </w:t>
      </w:r>
      <w:r w:rsidRPr="00385E6E">
        <w:rPr>
          <w:rFonts w:ascii="David" w:hAnsi="David" w:hint="cs"/>
          <w:color w:val="080908"/>
          <w:sz w:val="24"/>
          <w:rtl/>
        </w:rPr>
        <w:t>התשלום</w:t>
      </w:r>
      <w:r w:rsidRPr="00385E6E">
        <w:rPr>
          <w:rFonts w:ascii="David" w:hAnsi="David"/>
          <w:color w:val="080908"/>
          <w:sz w:val="24"/>
          <w:rtl/>
        </w:rPr>
        <w:t xml:space="preserve"> </w:t>
      </w:r>
      <w:r w:rsidRPr="00385E6E">
        <w:rPr>
          <w:rFonts w:ascii="David" w:hAnsi="David" w:hint="cs"/>
          <w:color w:val="080908"/>
          <w:sz w:val="24"/>
          <w:rtl/>
        </w:rPr>
        <w:t>המקובל</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ואשר</w:t>
      </w:r>
      <w:r w:rsidRPr="00385E6E">
        <w:rPr>
          <w:rFonts w:ascii="David" w:hAnsi="David"/>
          <w:color w:val="080908"/>
          <w:sz w:val="24"/>
          <w:rtl/>
        </w:rPr>
        <w:t xml:space="preserve"> </w:t>
      </w:r>
      <w:r w:rsidRPr="00385E6E">
        <w:rPr>
          <w:rFonts w:ascii="David" w:hAnsi="David" w:hint="cs"/>
          <w:color w:val="080908"/>
          <w:sz w:val="24"/>
          <w:rtl/>
        </w:rPr>
        <w:t>אושר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ייעשה</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האישור</w:t>
      </w:r>
      <w:r w:rsidRPr="00385E6E">
        <w:rPr>
          <w:rFonts w:ascii="David" w:hAnsi="David"/>
          <w:color w:val="080908"/>
          <w:sz w:val="24"/>
          <w:rtl/>
        </w:rPr>
        <w:t xml:space="preserve"> </w:t>
      </w:r>
      <w:r w:rsidRPr="00385E6E">
        <w:rPr>
          <w:rFonts w:ascii="David" w:hAnsi="David" w:hint="cs"/>
          <w:color w:val="080908"/>
          <w:sz w:val="24"/>
          <w:rtl/>
        </w:rPr>
        <w:t>והגשת</w:t>
      </w:r>
      <w:r w:rsidRPr="00385E6E">
        <w:rPr>
          <w:rFonts w:ascii="David" w:hAnsi="David"/>
          <w:color w:val="080908"/>
          <w:sz w:val="24"/>
          <w:rtl/>
        </w:rPr>
        <w:t xml:space="preserve"> </w:t>
      </w:r>
      <w:r w:rsidRPr="00385E6E">
        <w:rPr>
          <w:rFonts w:ascii="David" w:hAnsi="David" w:hint="cs"/>
          <w:color w:val="080908"/>
          <w:sz w:val="24"/>
          <w:rtl/>
        </w:rPr>
        <w:t>חשבוניות</w:t>
      </w:r>
      <w:r w:rsidRPr="00385E6E">
        <w:rPr>
          <w:rFonts w:ascii="David" w:hAnsi="David"/>
          <w:color w:val="080908"/>
          <w:sz w:val="24"/>
          <w:rtl/>
        </w:rPr>
        <w:t>.</w:t>
      </w:r>
    </w:p>
    <w:p w14:paraId="665F7C7D" w14:textId="77777777" w:rsidR="00A40AC3" w:rsidRPr="00385E6E" w:rsidRDefault="002C6DE8" w:rsidP="002739CB">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תהיינה</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דרישות</w:t>
      </w:r>
      <w:r w:rsidRPr="00385E6E">
        <w:rPr>
          <w:rFonts w:ascii="David" w:hAnsi="David"/>
          <w:color w:val="080908"/>
          <w:sz w:val="24"/>
          <w:rtl/>
        </w:rPr>
        <w:t xml:space="preserve"> </w:t>
      </w:r>
      <w:r w:rsidRPr="00385E6E">
        <w:rPr>
          <w:rFonts w:ascii="David" w:hAnsi="David" w:hint="cs"/>
          <w:color w:val="080908"/>
          <w:sz w:val="24"/>
          <w:rtl/>
        </w:rPr>
        <w:t>וטענות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בגלל</w:t>
      </w:r>
      <w:r w:rsidRPr="00385E6E">
        <w:rPr>
          <w:rFonts w:ascii="David" w:hAnsi="David"/>
          <w:color w:val="080908"/>
          <w:sz w:val="24"/>
          <w:rtl/>
        </w:rPr>
        <w:t xml:space="preserve"> </w:t>
      </w:r>
      <w:r w:rsidRPr="00385E6E">
        <w:rPr>
          <w:rFonts w:ascii="David" w:hAnsi="David" w:hint="cs"/>
          <w:color w:val="080908"/>
          <w:sz w:val="24"/>
          <w:rtl/>
        </w:rPr>
        <w:t>עיכובים</w:t>
      </w:r>
      <w:r w:rsidRPr="00385E6E">
        <w:rPr>
          <w:rFonts w:ascii="David" w:hAnsi="David"/>
          <w:color w:val="080908"/>
          <w:sz w:val="24"/>
          <w:rtl/>
        </w:rPr>
        <w:t xml:space="preserve"> </w:t>
      </w:r>
      <w:r w:rsidRPr="00385E6E">
        <w:rPr>
          <w:rFonts w:ascii="David" w:hAnsi="David" w:hint="cs"/>
          <w:color w:val="080908"/>
          <w:sz w:val="24"/>
          <w:rtl/>
        </w:rPr>
        <w:t>בתשלום</w:t>
      </w:r>
      <w:r w:rsidRPr="00385E6E">
        <w:rPr>
          <w:rFonts w:ascii="David" w:hAnsi="David"/>
          <w:color w:val="080908"/>
          <w:sz w:val="24"/>
          <w:rtl/>
        </w:rPr>
        <w:t xml:space="preserve"> </w:t>
      </w:r>
      <w:r w:rsidRPr="00385E6E">
        <w:rPr>
          <w:rFonts w:ascii="David" w:hAnsi="David" w:hint="cs"/>
          <w:color w:val="080908"/>
          <w:sz w:val="24"/>
          <w:rtl/>
        </w:rPr>
        <w:t>התמורה</w:t>
      </w:r>
      <w:r w:rsidRPr="00385E6E">
        <w:rPr>
          <w:rFonts w:ascii="David" w:hAnsi="David"/>
          <w:color w:val="080908"/>
          <w:sz w:val="24"/>
          <w:rtl/>
        </w:rPr>
        <w:t xml:space="preserve"> </w:t>
      </w:r>
      <w:r w:rsidRPr="00385E6E">
        <w:rPr>
          <w:rFonts w:ascii="David" w:hAnsi="David" w:hint="cs"/>
          <w:color w:val="080908"/>
          <w:sz w:val="24"/>
          <w:rtl/>
        </w:rPr>
        <w:t>כולה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הימנה</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נבעו</w:t>
      </w:r>
      <w:r w:rsidRPr="00385E6E">
        <w:rPr>
          <w:rFonts w:ascii="David" w:hAnsi="David"/>
          <w:color w:val="080908"/>
          <w:sz w:val="24"/>
          <w:rtl/>
        </w:rPr>
        <w:t xml:space="preserve"> </w:t>
      </w:r>
      <w:r w:rsidRPr="00385E6E">
        <w:rPr>
          <w:rFonts w:ascii="David" w:hAnsi="David" w:hint="cs"/>
          <w:color w:val="080908"/>
          <w:sz w:val="24"/>
          <w:rtl/>
        </w:rPr>
        <w:t>מחוסר</w:t>
      </w:r>
      <w:r w:rsidRPr="00385E6E">
        <w:rPr>
          <w:rFonts w:ascii="David" w:hAnsi="David"/>
          <w:color w:val="080908"/>
          <w:sz w:val="24"/>
          <w:rtl/>
        </w:rPr>
        <w:t xml:space="preserve"> </w:t>
      </w:r>
      <w:r w:rsidRPr="00385E6E">
        <w:rPr>
          <w:rFonts w:ascii="David" w:hAnsi="David" w:hint="cs"/>
          <w:color w:val="080908"/>
          <w:sz w:val="24"/>
          <w:rtl/>
        </w:rPr>
        <w:t>פרטים</w:t>
      </w:r>
      <w:r w:rsidRPr="00385E6E">
        <w:rPr>
          <w:rFonts w:ascii="David" w:hAnsi="David"/>
          <w:color w:val="080908"/>
          <w:sz w:val="24"/>
          <w:rtl/>
        </w:rPr>
        <w:t xml:space="preserve"> </w:t>
      </w:r>
      <w:r w:rsidRPr="00385E6E">
        <w:rPr>
          <w:rFonts w:ascii="David" w:hAnsi="David" w:hint="cs"/>
          <w:color w:val="080908"/>
          <w:sz w:val="24"/>
          <w:rtl/>
        </w:rPr>
        <w:t>בדרישת</w:t>
      </w:r>
      <w:r w:rsidRPr="00385E6E">
        <w:rPr>
          <w:rFonts w:ascii="David" w:hAnsi="David"/>
          <w:color w:val="080908"/>
          <w:sz w:val="24"/>
          <w:rtl/>
        </w:rPr>
        <w:t xml:space="preserve"> </w:t>
      </w:r>
      <w:r w:rsidRPr="00385E6E">
        <w:rPr>
          <w:rFonts w:ascii="David" w:hAnsi="David" w:hint="cs"/>
          <w:color w:val="080908"/>
          <w:sz w:val="24"/>
          <w:rtl/>
        </w:rPr>
        <w:t>התשלום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מכך</w:t>
      </w:r>
      <w:r w:rsidRPr="00385E6E">
        <w:rPr>
          <w:rFonts w:ascii="David" w:hAnsi="David"/>
          <w:color w:val="080908"/>
          <w:sz w:val="24"/>
          <w:rtl/>
        </w:rPr>
        <w:t xml:space="preserve"> </w:t>
      </w:r>
      <w:r w:rsidRPr="00385E6E">
        <w:rPr>
          <w:rFonts w:ascii="David" w:hAnsi="David" w:hint="cs"/>
          <w:color w:val="080908"/>
          <w:sz w:val="24"/>
          <w:rtl/>
        </w:rPr>
        <w:t>שדרישת</w:t>
      </w:r>
      <w:r w:rsidRPr="00385E6E">
        <w:rPr>
          <w:rFonts w:ascii="David" w:hAnsi="David"/>
          <w:color w:val="080908"/>
          <w:sz w:val="24"/>
          <w:rtl/>
        </w:rPr>
        <w:t xml:space="preserve"> </w:t>
      </w:r>
      <w:r w:rsidRPr="00385E6E">
        <w:rPr>
          <w:rFonts w:ascii="David" w:hAnsi="David" w:hint="cs"/>
          <w:color w:val="080908"/>
          <w:sz w:val="24"/>
          <w:rtl/>
        </w:rPr>
        <w:t>התשלום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הדו</w:t>
      </w:r>
      <w:r w:rsidRPr="00385E6E">
        <w:rPr>
          <w:rFonts w:ascii="David" w:hAnsi="David"/>
          <w:color w:val="080908"/>
          <w:sz w:val="24"/>
          <w:rtl/>
        </w:rPr>
        <w:t>"</w:t>
      </w:r>
      <w:r w:rsidRPr="00385E6E">
        <w:rPr>
          <w:rFonts w:ascii="David" w:hAnsi="David" w:hint="cs"/>
          <w:color w:val="080908"/>
          <w:sz w:val="24"/>
          <w:rtl/>
        </w:rPr>
        <w:t>ח</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אושרו</w:t>
      </w:r>
      <w:r w:rsidRPr="00385E6E">
        <w:rPr>
          <w:rFonts w:ascii="David" w:hAnsi="David"/>
          <w:color w:val="080908"/>
          <w:sz w:val="24"/>
          <w:rtl/>
        </w:rPr>
        <w:t>.</w:t>
      </w:r>
    </w:p>
    <w:p w14:paraId="7837BF5E" w14:textId="77777777" w:rsidR="00A40AC3" w:rsidRPr="00385E6E" w:rsidRDefault="002C6DE8" w:rsidP="002739CB">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להחזיר</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מיד</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עודף</w:t>
      </w:r>
      <w:r w:rsidRPr="00385E6E">
        <w:rPr>
          <w:rFonts w:ascii="David" w:hAnsi="David"/>
          <w:color w:val="080908"/>
          <w:sz w:val="24"/>
          <w:rtl/>
        </w:rPr>
        <w:t xml:space="preserve"> </w:t>
      </w:r>
      <w:r w:rsidRPr="00385E6E">
        <w:rPr>
          <w:rFonts w:ascii="David" w:hAnsi="David" w:hint="cs"/>
          <w:color w:val="080908"/>
          <w:sz w:val="24"/>
          <w:rtl/>
        </w:rPr>
        <w:t>שקיבל</w:t>
      </w:r>
      <w:r w:rsidRPr="00385E6E">
        <w:rPr>
          <w:rFonts w:ascii="David" w:hAnsi="David"/>
          <w:color w:val="080908"/>
          <w:sz w:val="24"/>
          <w:rtl/>
        </w:rPr>
        <w:t xml:space="preserve"> </w:t>
      </w:r>
      <w:r w:rsidRPr="00385E6E">
        <w:rPr>
          <w:rFonts w:ascii="David" w:hAnsi="David" w:hint="cs"/>
          <w:color w:val="080908"/>
          <w:sz w:val="24"/>
          <w:rtl/>
        </w:rPr>
        <w:t>מהמשרד</w:t>
      </w:r>
      <w:r w:rsidRPr="00385E6E">
        <w:rPr>
          <w:rFonts w:ascii="David" w:hAnsi="David"/>
          <w:color w:val="080908"/>
          <w:sz w:val="24"/>
          <w:rtl/>
        </w:rPr>
        <w:t>.</w:t>
      </w:r>
    </w:p>
    <w:p w14:paraId="0DB571F0" w14:textId="77777777" w:rsidR="00E93C35" w:rsidRPr="00385E6E" w:rsidRDefault="00E93C35" w:rsidP="00385E6E">
      <w:pPr>
        <w:pStyle w:val="a"/>
        <w:spacing w:line="360" w:lineRule="atLeast"/>
        <w:rPr>
          <w:rFonts w:ascii="David" w:hAnsi="David"/>
          <w:color w:val="080908"/>
        </w:rPr>
      </w:pPr>
      <w:r w:rsidRPr="00385E6E">
        <w:rPr>
          <w:rFonts w:ascii="David" w:hAnsi="David" w:hint="cs"/>
          <w:color w:val="080908"/>
          <w:rtl/>
        </w:rPr>
        <w:t>פיצויים</w:t>
      </w:r>
      <w:r w:rsidRPr="00385E6E">
        <w:rPr>
          <w:rFonts w:ascii="David" w:hAnsi="David"/>
          <w:color w:val="080908"/>
          <w:rtl/>
        </w:rPr>
        <w:t xml:space="preserve"> </w:t>
      </w:r>
      <w:r w:rsidRPr="00385E6E">
        <w:rPr>
          <w:rFonts w:ascii="David" w:hAnsi="David" w:hint="cs"/>
          <w:color w:val="080908"/>
          <w:rtl/>
        </w:rPr>
        <w:t>מוסכמים</w:t>
      </w:r>
      <w:r w:rsidRPr="00385E6E">
        <w:rPr>
          <w:rFonts w:ascii="David" w:hAnsi="David"/>
          <w:color w:val="080908"/>
          <w:rtl/>
        </w:rPr>
        <w:t xml:space="preserve"> </w:t>
      </w:r>
    </w:p>
    <w:p w14:paraId="04E0B02D" w14:textId="77777777" w:rsidR="00E93C35" w:rsidRPr="00385E6E" w:rsidRDefault="00E93C35" w:rsidP="00FA3689">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לאור</w:t>
      </w:r>
      <w:r w:rsidRPr="00385E6E">
        <w:rPr>
          <w:rFonts w:ascii="David" w:hAnsi="David"/>
          <w:color w:val="080908"/>
          <w:sz w:val="24"/>
          <w:rtl/>
        </w:rPr>
        <w:t xml:space="preserve"> </w:t>
      </w:r>
      <w:r w:rsidRPr="00385E6E">
        <w:rPr>
          <w:rFonts w:ascii="David" w:hAnsi="David" w:hint="cs"/>
          <w:color w:val="080908"/>
          <w:sz w:val="24"/>
          <w:rtl/>
        </w:rPr>
        <w:t>הנזק</w:t>
      </w:r>
      <w:r w:rsidRPr="00385E6E">
        <w:rPr>
          <w:rFonts w:ascii="David" w:hAnsi="David"/>
          <w:color w:val="080908"/>
          <w:sz w:val="24"/>
          <w:rtl/>
        </w:rPr>
        <w:t xml:space="preserve"> </w:t>
      </w:r>
      <w:r w:rsidRPr="00385E6E">
        <w:rPr>
          <w:rFonts w:ascii="David" w:hAnsi="David" w:hint="cs"/>
          <w:color w:val="080908"/>
          <w:sz w:val="24"/>
          <w:rtl/>
        </w:rPr>
        <w:t>הצפוי</w:t>
      </w:r>
      <w:r w:rsidRPr="00385E6E">
        <w:rPr>
          <w:rFonts w:ascii="David" w:hAnsi="David"/>
          <w:color w:val="080908"/>
          <w:sz w:val="24"/>
          <w:rtl/>
        </w:rPr>
        <w:t xml:space="preserve"> </w:t>
      </w:r>
      <w:r w:rsidRPr="00385E6E">
        <w:rPr>
          <w:rFonts w:ascii="David" w:hAnsi="David" w:hint="cs"/>
          <w:color w:val="080908"/>
          <w:sz w:val="24"/>
          <w:rtl/>
        </w:rPr>
        <w:t>מהפרות</w:t>
      </w:r>
      <w:r w:rsidRPr="00385E6E">
        <w:rPr>
          <w:rFonts w:ascii="David" w:hAnsi="David"/>
          <w:color w:val="080908"/>
          <w:sz w:val="24"/>
          <w:rtl/>
        </w:rPr>
        <w:t xml:space="preserve"> </w:t>
      </w:r>
      <w:r w:rsidRPr="00385E6E">
        <w:rPr>
          <w:rFonts w:ascii="David" w:hAnsi="David" w:hint="cs"/>
          <w:color w:val="080908"/>
          <w:sz w:val="24"/>
          <w:rtl/>
        </w:rPr>
        <w:t>מסוימות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התחייבויות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 xml:space="preserve"> </w:t>
      </w:r>
      <w:r w:rsidRPr="00385E6E">
        <w:rPr>
          <w:rFonts w:ascii="David" w:hAnsi="David" w:hint="cs"/>
          <w:color w:val="080908"/>
          <w:sz w:val="24"/>
          <w:rtl/>
        </w:rPr>
        <w:t>עפ</w:t>
      </w:r>
      <w:r w:rsidRPr="00385E6E">
        <w:rPr>
          <w:rFonts w:ascii="David" w:hAnsi="David"/>
          <w:color w:val="080908"/>
          <w:sz w:val="24"/>
          <w:rtl/>
        </w:rPr>
        <w:t>"</w:t>
      </w:r>
      <w:r w:rsidRPr="00385E6E">
        <w:rPr>
          <w:rFonts w:ascii="David" w:hAnsi="David" w:hint="cs"/>
          <w:color w:val="080908"/>
          <w:sz w:val="24"/>
          <w:rtl/>
        </w:rPr>
        <w:t>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יקבעו</w:t>
      </w:r>
      <w:r w:rsidRPr="00385E6E">
        <w:rPr>
          <w:rFonts w:ascii="David" w:hAnsi="David"/>
          <w:color w:val="080908"/>
          <w:sz w:val="24"/>
          <w:rtl/>
        </w:rPr>
        <w:t xml:space="preserve"> </w:t>
      </w:r>
      <w:r w:rsidRPr="00385E6E">
        <w:rPr>
          <w:rFonts w:ascii="David" w:hAnsi="David" w:hint="cs"/>
          <w:color w:val="080908"/>
          <w:sz w:val="24"/>
          <w:rtl/>
        </w:rPr>
        <w:t>פיצויים</w:t>
      </w:r>
      <w:r w:rsidRPr="00385E6E">
        <w:rPr>
          <w:rFonts w:ascii="David" w:hAnsi="David"/>
          <w:color w:val="080908"/>
          <w:sz w:val="24"/>
          <w:rtl/>
        </w:rPr>
        <w:t xml:space="preserve"> </w:t>
      </w:r>
      <w:r w:rsidRPr="00385E6E">
        <w:rPr>
          <w:rFonts w:ascii="David" w:hAnsi="David" w:hint="cs"/>
          <w:color w:val="080908"/>
          <w:sz w:val="24"/>
          <w:rtl/>
        </w:rPr>
        <w:t>מוסכמים</w:t>
      </w:r>
      <w:r w:rsidRPr="00385E6E">
        <w:rPr>
          <w:rFonts w:ascii="David" w:hAnsi="David"/>
          <w:color w:val="080908"/>
          <w:sz w:val="24"/>
          <w:rtl/>
        </w:rPr>
        <w:t xml:space="preserve">, </w:t>
      </w:r>
      <w:r w:rsidRPr="00385E6E">
        <w:rPr>
          <w:rFonts w:ascii="David" w:hAnsi="David" w:hint="cs"/>
          <w:color w:val="080908"/>
          <w:sz w:val="24"/>
          <w:rtl/>
        </w:rPr>
        <w:t>שמייצגים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הנזק</w:t>
      </w:r>
      <w:r w:rsidRPr="00385E6E">
        <w:rPr>
          <w:rFonts w:ascii="David" w:hAnsi="David"/>
          <w:color w:val="080908"/>
          <w:sz w:val="24"/>
          <w:rtl/>
        </w:rPr>
        <w:t xml:space="preserve"> </w:t>
      </w:r>
      <w:r w:rsidRPr="00385E6E">
        <w:rPr>
          <w:rFonts w:ascii="David" w:hAnsi="David" w:hint="cs"/>
          <w:color w:val="080908"/>
          <w:sz w:val="24"/>
          <w:rtl/>
        </w:rPr>
        <w:t>הצפוי</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אותן</w:t>
      </w:r>
      <w:r w:rsidRPr="00385E6E">
        <w:rPr>
          <w:rFonts w:ascii="David" w:hAnsi="David"/>
          <w:color w:val="080908"/>
          <w:sz w:val="24"/>
          <w:rtl/>
        </w:rPr>
        <w:t xml:space="preserve"> </w:t>
      </w:r>
      <w:r w:rsidRPr="00385E6E">
        <w:rPr>
          <w:rFonts w:ascii="David" w:hAnsi="David" w:hint="cs"/>
          <w:color w:val="080908"/>
          <w:sz w:val="24"/>
          <w:rtl/>
        </w:rPr>
        <w:t>הפרות</w:t>
      </w:r>
      <w:r w:rsidRPr="00385E6E">
        <w:rPr>
          <w:rFonts w:ascii="David" w:hAnsi="David"/>
          <w:color w:val="080908"/>
          <w:sz w:val="24"/>
          <w:rtl/>
        </w:rPr>
        <w:t xml:space="preserve">, </w:t>
      </w:r>
      <w:r w:rsidRPr="00385E6E">
        <w:rPr>
          <w:rFonts w:ascii="David" w:hAnsi="David" w:hint="cs"/>
          <w:color w:val="080908"/>
          <w:sz w:val="24"/>
          <w:rtl/>
        </w:rPr>
        <w:t>ואולם</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בקביעת</w:t>
      </w:r>
      <w:r w:rsidRPr="00385E6E">
        <w:rPr>
          <w:rFonts w:ascii="David" w:hAnsi="David"/>
          <w:color w:val="080908"/>
          <w:sz w:val="24"/>
          <w:rtl/>
        </w:rPr>
        <w:t xml:space="preserve"> </w:t>
      </w:r>
      <w:r w:rsidRPr="00385E6E">
        <w:rPr>
          <w:rFonts w:ascii="David" w:hAnsi="David" w:hint="cs"/>
          <w:color w:val="080908"/>
          <w:sz w:val="24"/>
          <w:rtl/>
        </w:rPr>
        <w:t>הפיצויים</w:t>
      </w:r>
      <w:r w:rsidRPr="00385E6E">
        <w:rPr>
          <w:rFonts w:ascii="David" w:hAnsi="David"/>
          <w:color w:val="080908"/>
          <w:sz w:val="24"/>
          <w:rtl/>
        </w:rPr>
        <w:t xml:space="preserve"> </w:t>
      </w:r>
      <w:r w:rsidRPr="00385E6E">
        <w:rPr>
          <w:rFonts w:ascii="David" w:hAnsi="David" w:hint="cs"/>
          <w:color w:val="080908"/>
          <w:sz w:val="24"/>
          <w:rtl/>
        </w:rPr>
        <w:t>המוסכמים</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שתקום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מן</w:t>
      </w:r>
      <w:r w:rsidRPr="00385E6E">
        <w:rPr>
          <w:rFonts w:ascii="David" w:hAnsi="David"/>
          <w:color w:val="080908"/>
          <w:sz w:val="24"/>
          <w:rtl/>
        </w:rPr>
        <w:t xml:space="preserve"> </w:t>
      </w:r>
      <w:r w:rsidRPr="00385E6E">
        <w:rPr>
          <w:rFonts w:ascii="David" w:hAnsi="David" w:hint="cs"/>
          <w:color w:val="080908"/>
          <w:sz w:val="24"/>
          <w:rtl/>
        </w:rPr>
        <w:t>הדין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מכוח</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אותן</w:t>
      </w:r>
      <w:r w:rsidRPr="00385E6E">
        <w:rPr>
          <w:rFonts w:ascii="David" w:hAnsi="David"/>
          <w:color w:val="080908"/>
          <w:sz w:val="24"/>
          <w:rtl/>
        </w:rPr>
        <w:t xml:space="preserve"> </w:t>
      </w:r>
      <w:r w:rsidRPr="00385E6E">
        <w:rPr>
          <w:rFonts w:ascii="David" w:hAnsi="David" w:hint="cs"/>
          <w:color w:val="080908"/>
          <w:sz w:val="24"/>
          <w:rtl/>
        </w:rPr>
        <w:t>הפרות</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הוכחת</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בפועל</w:t>
      </w:r>
      <w:r w:rsidRPr="00385E6E">
        <w:rPr>
          <w:rFonts w:ascii="David" w:hAnsi="David"/>
          <w:color w:val="080908"/>
          <w:sz w:val="24"/>
          <w:rtl/>
        </w:rPr>
        <w:t xml:space="preserve"> </w:t>
      </w:r>
      <w:r w:rsidRPr="00385E6E">
        <w:rPr>
          <w:rFonts w:ascii="David" w:hAnsi="David" w:hint="cs"/>
          <w:color w:val="080908"/>
          <w:sz w:val="24"/>
          <w:rtl/>
        </w:rPr>
        <w:t>העולה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הנזק</w:t>
      </w:r>
      <w:r w:rsidRPr="00385E6E">
        <w:rPr>
          <w:rFonts w:ascii="David" w:hAnsi="David"/>
          <w:color w:val="080908"/>
          <w:sz w:val="24"/>
          <w:rtl/>
        </w:rPr>
        <w:t xml:space="preserve"> </w:t>
      </w:r>
      <w:r w:rsidRPr="00385E6E">
        <w:rPr>
          <w:rFonts w:ascii="David" w:hAnsi="David" w:hint="cs"/>
          <w:color w:val="080908"/>
          <w:sz w:val="24"/>
          <w:rtl/>
        </w:rPr>
        <w:t>שנצפה</w:t>
      </w:r>
      <w:r w:rsidRPr="00385E6E">
        <w:rPr>
          <w:rFonts w:ascii="David" w:hAnsi="David"/>
          <w:color w:val="080908"/>
          <w:sz w:val="24"/>
          <w:rtl/>
        </w:rPr>
        <w:t>.</w:t>
      </w:r>
    </w:p>
    <w:p w14:paraId="3AD3535D" w14:textId="77777777" w:rsidR="00E93C35" w:rsidRPr="00385E6E" w:rsidRDefault="00E93C35" w:rsidP="00FA3689">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לנכות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הפיצוי</w:t>
      </w:r>
      <w:r w:rsidRPr="00385E6E">
        <w:rPr>
          <w:rFonts w:ascii="David" w:hAnsi="David"/>
          <w:color w:val="080908"/>
          <w:sz w:val="24"/>
          <w:rtl/>
        </w:rPr>
        <w:t xml:space="preserve"> </w:t>
      </w:r>
      <w:r w:rsidRPr="00385E6E">
        <w:rPr>
          <w:rFonts w:ascii="David" w:hAnsi="David" w:hint="cs"/>
          <w:color w:val="080908"/>
          <w:sz w:val="24"/>
          <w:rtl/>
        </w:rPr>
        <w:t>המוסכם</w:t>
      </w:r>
      <w:r w:rsidRPr="00385E6E">
        <w:rPr>
          <w:rFonts w:ascii="David" w:hAnsi="David"/>
          <w:color w:val="080908"/>
          <w:sz w:val="24"/>
          <w:rtl/>
        </w:rPr>
        <w:t xml:space="preserve"> </w:t>
      </w:r>
      <w:r w:rsidRPr="00385E6E">
        <w:rPr>
          <w:rFonts w:ascii="David" w:hAnsi="David" w:hint="cs"/>
          <w:color w:val="080908"/>
          <w:sz w:val="24"/>
          <w:rtl/>
        </w:rPr>
        <w:t>משכרו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בעל</w:t>
      </w:r>
      <w:r w:rsidRPr="00385E6E">
        <w:rPr>
          <w:rFonts w:ascii="David" w:hAnsi="David"/>
          <w:color w:val="080908"/>
          <w:sz w:val="24"/>
          <w:rtl/>
        </w:rPr>
        <w:t xml:space="preserve"> </w:t>
      </w:r>
      <w:r w:rsidRPr="00385E6E">
        <w:rPr>
          <w:rFonts w:ascii="David" w:hAnsi="David" w:hint="cs"/>
          <w:color w:val="080908"/>
          <w:sz w:val="24"/>
          <w:rtl/>
        </w:rPr>
        <w:t>תפקיד</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בביצוע</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p>
    <w:p w14:paraId="5831E648" w14:textId="1CCDF684" w:rsidR="00F22CF8" w:rsidRDefault="00E93C35" w:rsidP="00FA3689">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t>גובה</w:t>
      </w:r>
      <w:r w:rsidRPr="00385E6E">
        <w:rPr>
          <w:rFonts w:ascii="David" w:hAnsi="David"/>
          <w:color w:val="080908"/>
          <w:sz w:val="24"/>
          <w:rtl/>
        </w:rPr>
        <w:t xml:space="preserve"> </w:t>
      </w:r>
      <w:r w:rsidRPr="00385E6E">
        <w:rPr>
          <w:rFonts w:ascii="David" w:hAnsi="David" w:hint="cs"/>
          <w:color w:val="080908"/>
          <w:sz w:val="24"/>
          <w:rtl/>
        </w:rPr>
        <w:t>הפיצוי</w:t>
      </w:r>
      <w:r w:rsidRPr="00385E6E">
        <w:rPr>
          <w:rFonts w:ascii="David" w:hAnsi="David"/>
          <w:color w:val="080908"/>
          <w:sz w:val="24"/>
          <w:rtl/>
        </w:rPr>
        <w:t xml:space="preserve"> </w:t>
      </w:r>
      <w:r w:rsidRPr="00385E6E">
        <w:rPr>
          <w:rFonts w:ascii="David" w:hAnsi="David" w:hint="cs"/>
          <w:color w:val="080908"/>
          <w:sz w:val="24"/>
          <w:rtl/>
        </w:rPr>
        <w:t>ייקבע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הוגן</w:t>
      </w:r>
      <w:r w:rsidRPr="00385E6E">
        <w:rPr>
          <w:rFonts w:ascii="David" w:hAnsi="David"/>
          <w:color w:val="080908"/>
          <w:sz w:val="24"/>
          <w:rtl/>
        </w:rPr>
        <w:t xml:space="preserve"> </w:t>
      </w:r>
      <w:r w:rsidRPr="00385E6E">
        <w:rPr>
          <w:rFonts w:ascii="David" w:hAnsi="David" w:hint="cs"/>
          <w:color w:val="080908"/>
          <w:sz w:val="24"/>
          <w:rtl/>
        </w:rPr>
        <w:t>וסביר</w:t>
      </w:r>
      <w:r w:rsidRPr="00385E6E">
        <w:rPr>
          <w:rFonts w:ascii="David" w:hAnsi="David"/>
          <w:color w:val="080908"/>
          <w:sz w:val="24"/>
          <w:rtl/>
        </w:rPr>
        <w:t xml:space="preserve"> </w:t>
      </w:r>
      <w:r w:rsidRPr="00385E6E">
        <w:rPr>
          <w:rFonts w:ascii="David" w:hAnsi="David" w:hint="cs"/>
          <w:color w:val="080908"/>
          <w:sz w:val="24"/>
          <w:rtl/>
        </w:rPr>
        <w:t>ולפי</w:t>
      </w:r>
      <w:r w:rsidRPr="00385E6E">
        <w:rPr>
          <w:rFonts w:ascii="David" w:hAnsi="David"/>
          <w:color w:val="080908"/>
          <w:sz w:val="24"/>
          <w:rtl/>
        </w:rPr>
        <w:t xml:space="preserve"> </w:t>
      </w:r>
      <w:r w:rsidRPr="00385E6E">
        <w:rPr>
          <w:rFonts w:ascii="David" w:hAnsi="David" w:hint="cs"/>
          <w:color w:val="080908"/>
          <w:sz w:val="24"/>
          <w:rtl/>
        </w:rPr>
        <w:t>שיקול</w:t>
      </w:r>
      <w:r w:rsidRPr="00385E6E">
        <w:rPr>
          <w:rFonts w:ascii="David" w:hAnsi="David"/>
          <w:color w:val="080908"/>
          <w:sz w:val="24"/>
          <w:rtl/>
        </w:rPr>
        <w:t xml:space="preserve"> </w:t>
      </w:r>
      <w:r w:rsidRPr="00385E6E">
        <w:rPr>
          <w:rFonts w:ascii="David" w:hAnsi="David" w:hint="cs"/>
          <w:color w:val="080908"/>
          <w:sz w:val="24"/>
          <w:rtl/>
        </w:rPr>
        <w:t>דעתו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במקרה</w:t>
      </w:r>
      <w:r w:rsidRPr="00385E6E">
        <w:rPr>
          <w:rFonts w:ascii="David" w:hAnsi="David"/>
          <w:color w:val="080908"/>
          <w:sz w:val="24"/>
          <w:rtl/>
        </w:rPr>
        <w:t xml:space="preserve"> </w:t>
      </w:r>
      <w:r w:rsidRPr="00385E6E">
        <w:rPr>
          <w:rFonts w:ascii="David" w:hAnsi="David" w:hint="cs"/>
          <w:color w:val="080908"/>
          <w:sz w:val="24"/>
          <w:rtl/>
        </w:rPr>
        <w:t>כזה</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טיעון</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לפני</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ההחלטה</w:t>
      </w:r>
      <w:r w:rsidRPr="00385E6E">
        <w:rPr>
          <w:rFonts w:ascii="David" w:hAnsi="David"/>
          <w:color w:val="080908"/>
          <w:sz w:val="24"/>
          <w:rtl/>
        </w:rPr>
        <w:t xml:space="preserve"> </w:t>
      </w:r>
      <w:r w:rsidRPr="00385E6E">
        <w:rPr>
          <w:rFonts w:ascii="David" w:hAnsi="David" w:hint="cs"/>
          <w:color w:val="080908"/>
          <w:sz w:val="24"/>
          <w:rtl/>
        </w:rPr>
        <w:t>הסופית</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לשיקול</w:t>
      </w:r>
      <w:r w:rsidRPr="00385E6E">
        <w:rPr>
          <w:rFonts w:ascii="David" w:hAnsi="David"/>
          <w:color w:val="080908"/>
          <w:sz w:val="24"/>
          <w:rtl/>
        </w:rPr>
        <w:t xml:space="preserve"> </w:t>
      </w:r>
      <w:r w:rsidRPr="00385E6E">
        <w:rPr>
          <w:rFonts w:ascii="David" w:hAnsi="David" w:hint="cs"/>
          <w:color w:val="080908"/>
          <w:sz w:val="24"/>
          <w:rtl/>
        </w:rPr>
        <w:t>דעתה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w:t>
      </w:r>
    </w:p>
    <w:p w14:paraId="35ABD9C4" w14:textId="42E39BE3" w:rsidR="00E93C35" w:rsidRPr="00F22CF8" w:rsidRDefault="00F22CF8" w:rsidP="00F22CF8">
      <w:pPr>
        <w:bidi w:val="0"/>
        <w:rPr>
          <w:rFonts w:ascii="David" w:hAnsi="David"/>
          <w:color w:val="080908"/>
          <w:sz w:val="24"/>
        </w:rPr>
      </w:pPr>
      <w:r>
        <w:rPr>
          <w:rFonts w:ascii="David" w:hAnsi="David"/>
          <w:color w:val="080908"/>
          <w:sz w:val="24"/>
        </w:rPr>
        <w:br w:type="page"/>
      </w:r>
    </w:p>
    <w:p w14:paraId="0D5C4DA6" w14:textId="508E54B8" w:rsidR="00E93C35" w:rsidRDefault="00E93C35" w:rsidP="00FA3689">
      <w:pPr>
        <w:pStyle w:val="a8"/>
        <w:numPr>
          <w:ilvl w:val="1"/>
          <w:numId w:val="11"/>
        </w:numPr>
        <w:spacing w:line="360" w:lineRule="atLeast"/>
        <w:ind w:left="935" w:hanging="567"/>
        <w:rPr>
          <w:rFonts w:ascii="David" w:hAnsi="David"/>
          <w:color w:val="080908"/>
          <w:sz w:val="24"/>
        </w:rPr>
      </w:pPr>
      <w:r w:rsidRPr="00385E6E">
        <w:rPr>
          <w:rFonts w:ascii="David" w:hAnsi="David" w:hint="cs"/>
          <w:color w:val="080908"/>
          <w:sz w:val="24"/>
          <w:rtl/>
        </w:rPr>
        <w:lastRenderedPageBreak/>
        <w:t>האירועים</w:t>
      </w:r>
      <w:r w:rsidRPr="00385E6E">
        <w:rPr>
          <w:rFonts w:ascii="David" w:hAnsi="David"/>
          <w:color w:val="080908"/>
          <w:sz w:val="24"/>
          <w:rtl/>
        </w:rPr>
        <w:t xml:space="preserve"> </w:t>
      </w:r>
      <w:r w:rsidRPr="00385E6E">
        <w:rPr>
          <w:rFonts w:ascii="David" w:hAnsi="David" w:hint="cs"/>
          <w:color w:val="080908"/>
          <w:sz w:val="24"/>
          <w:rtl/>
        </w:rPr>
        <w:t>לגביהם</w:t>
      </w:r>
      <w:r w:rsidRPr="00385E6E">
        <w:rPr>
          <w:rFonts w:ascii="David" w:hAnsi="David"/>
          <w:color w:val="080908"/>
          <w:sz w:val="24"/>
          <w:rtl/>
        </w:rPr>
        <w:t xml:space="preserve"> </w:t>
      </w:r>
      <w:r w:rsidRPr="00385E6E">
        <w:rPr>
          <w:rFonts w:ascii="David" w:hAnsi="David" w:hint="cs"/>
          <w:color w:val="080908"/>
          <w:sz w:val="24"/>
          <w:rtl/>
        </w:rPr>
        <w:t>יוטל</w:t>
      </w:r>
      <w:r w:rsidRPr="00385E6E">
        <w:rPr>
          <w:rFonts w:ascii="David" w:hAnsi="David"/>
          <w:color w:val="080908"/>
          <w:sz w:val="24"/>
          <w:rtl/>
        </w:rPr>
        <w:t xml:space="preserve"> </w:t>
      </w:r>
      <w:r w:rsidRPr="00385E6E">
        <w:rPr>
          <w:rFonts w:ascii="David" w:hAnsi="David" w:hint="cs"/>
          <w:color w:val="080908"/>
          <w:sz w:val="24"/>
          <w:rtl/>
        </w:rPr>
        <w:t>פיצוי</w:t>
      </w:r>
      <w:r w:rsidRPr="00385E6E">
        <w:rPr>
          <w:rFonts w:ascii="David" w:hAnsi="David"/>
          <w:color w:val="080908"/>
          <w:sz w:val="24"/>
          <w:rtl/>
        </w:rPr>
        <w:t xml:space="preserve"> </w:t>
      </w: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וגובה</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הפיצוי</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w:t>
      </w:r>
    </w:p>
    <w:p w14:paraId="7F54EE6E" w14:textId="77777777" w:rsidR="00FA3689" w:rsidRPr="00385E6E" w:rsidRDefault="00FA3689" w:rsidP="00FA3689">
      <w:pPr>
        <w:pStyle w:val="a8"/>
        <w:spacing w:line="360" w:lineRule="atLeast"/>
        <w:ind w:left="935"/>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385E6E" w14:paraId="0A360868" w14:textId="77777777" w:rsidTr="00385E6E">
        <w:tc>
          <w:tcPr>
            <w:tcW w:w="3865" w:type="dxa"/>
            <w:shd w:val="clear" w:color="auto" w:fill="auto"/>
          </w:tcPr>
          <w:p w14:paraId="291B8597" w14:textId="77777777" w:rsidR="00E93C35" w:rsidRPr="00385E6E" w:rsidRDefault="00E93C35" w:rsidP="00385E6E">
            <w:pPr>
              <w:pStyle w:val="a8"/>
              <w:spacing w:line="360" w:lineRule="atLeast"/>
              <w:ind w:left="0"/>
              <w:rPr>
                <w:rFonts w:ascii="David" w:hAnsi="David"/>
                <w:b/>
                <w:bCs/>
                <w:color w:val="080908"/>
                <w:sz w:val="24"/>
                <w:rtl/>
              </w:rPr>
            </w:pPr>
            <w:r w:rsidRPr="00385E6E">
              <w:rPr>
                <w:rFonts w:ascii="David" w:hAnsi="David" w:hint="cs"/>
                <w:b/>
                <w:bCs/>
                <w:color w:val="080908"/>
                <w:sz w:val="24"/>
                <w:rtl/>
              </w:rPr>
              <w:t>האירוע</w:t>
            </w:r>
          </w:p>
        </w:tc>
        <w:tc>
          <w:tcPr>
            <w:tcW w:w="3865" w:type="dxa"/>
            <w:shd w:val="clear" w:color="auto" w:fill="auto"/>
          </w:tcPr>
          <w:p w14:paraId="1FE0B2BF" w14:textId="77777777" w:rsidR="00E93C35" w:rsidRPr="00385E6E" w:rsidRDefault="00E93C35" w:rsidP="00385E6E">
            <w:pPr>
              <w:pStyle w:val="a8"/>
              <w:spacing w:line="360" w:lineRule="atLeast"/>
              <w:ind w:left="0"/>
              <w:rPr>
                <w:rFonts w:ascii="David" w:hAnsi="David"/>
                <w:b/>
                <w:bCs/>
                <w:color w:val="080908"/>
                <w:sz w:val="24"/>
                <w:rtl/>
              </w:rPr>
            </w:pPr>
            <w:r w:rsidRPr="00385E6E">
              <w:rPr>
                <w:rFonts w:ascii="David" w:hAnsi="David" w:hint="cs"/>
                <w:b/>
                <w:bCs/>
                <w:color w:val="080908"/>
                <w:sz w:val="24"/>
                <w:rtl/>
              </w:rPr>
              <w:t>פיצוי מוסכם בש"ח למקרה</w:t>
            </w:r>
          </w:p>
        </w:tc>
      </w:tr>
      <w:tr w:rsidR="00E93C35" w:rsidRPr="00385E6E" w14:paraId="78D71324" w14:textId="77777777" w:rsidTr="00385E6E">
        <w:tc>
          <w:tcPr>
            <w:tcW w:w="3865" w:type="dxa"/>
            <w:shd w:val="clear" w:color="auto" w:fill="auto"/>
          </w:tcPr>
          <w:p w14:paraId="55ED280A" w14:textId="77777777" w:rsidR="00E93C35" w:rsidRPr="00385E6E" w:rsidRDefault="002F2204" w:rsidP="00385E6E">
            <w:pPr>
              <w:pStyle w:val="a8"/>
              <w:spacing w:line="360" w:lineRule="atLeast"/>
              <w:ind w:left="0"/>
              <w:rPr>
                <w:rFonts w:ascii="David" w:hAnsi="David"/>
                <w:color w:val="080908"/>
                <w:sz w:val="24"/>
                <w:rtl/>
              </w:rPr>
            </w:pPr>
            <w:r w:rsidRPr="00385E6E">
              <w:rPr>
                <w:rFonts w:ascii="David" w:hAnsi="David" w:hint="cs"/>
                <w:color w:val="080908"/>
                <w:sz w:val="24"/>
                <w:rtl/>
              </w:rPr>
              <w:t>אי עמידה בלוחות הזמנים כאמור בסעיף 4.12 למפרט המכרז</w:t>
            </w:r>
          </w:p>
        </w:tc>
        <w:tc>
          <w:tcPr>
            <w:tcW w:w="3865" w:type="dxa"/>
            <w:shd w:val="clear" w:color="auto" w:fill="auto"/>
          </w:tcPr>
          <w:p w14:paraId="0625F28F" w14:textId="77777777" w:rsidR="00E93C35" w:rsidRPr="00385E6E" w:rsidRDefault="00AE3F7A" w:rsidP="00385E6E">
            <w:pPr>
              <w:pStyle w:val="a8"/>
              <w:spacing w:line="360" w:lineRule="atLeast"/>
              <w:ind w:left="0"/>
              <w:rPr>
                <w:rFonts w:ascii="David" w:hAnsi="David"/>
                <w:color w:val="080908"/>
                <w:sz w:val="24"/>
                <w:rtl/>
              </w:rPr>
            </w:pPr>
            <w:r w:rsidRPr="00385E6E">
              <w:rPr>
                <w:rFonts w:ascii="David" w:hAnsi="David" w:hint="cs"/>
                <w:color w:val="080908"/>
                <w:sz w:val="24"/>
                <w:rtl/>
              </w:rPr>
              <w:t>1000 ₪ למקרה</w:t>
            </w:r>
          </w:p>
        </w:tc>
      </w:tr>
      <w:tr w:rsidR="00E93C35" w:rsidRPr="00385E6E" w14:paraId="0DDBC190" w14:textId="77777777" w:rsidTr="00385E6E">
        <w:tc>
          <w:tcPr>
            <w:tcW w:w="3865" w:type="dxa"/>
            <w:shd w:val="clear" w:color="auto" w:fill="auto"/>
          </w:tcPr>
          <w:p w14:paraId="6E0638F2" w14:textId="77777777" w:rsidR="00E93C35" w:rsidRPr="00385E6E" w:rsidRDefault="00D17F6E" w:rsidP="00385E6E">
            <w:pPr>
              <w:pStyle w:val="a8"/>
              <w:spacing w:line="360" w:lineRule="atLeast"/>
              <w:ind w:left="0"/>
              <w:rPr>
                <w:rFonts w:ascii="David" w:hAnsi="David"/>
                <w:color w:val="080908"/>
                <w:sz w:val="24"/>
                <w:rtl/>
              </w:rPr>
            </w:pPr>
            <w:r w:rsidRPr="00385E6E">
              <w:rPr>
                <w:rFonts w:ascii="David" w:hAnsi="David" w:hint="cs"/>
                <w:color w:val="080908"/>
                <w:sz w:val="24"/>
                <w:rtl/>
              </w:rPr>
              <w:t xml:space="preserve">אי עמידה בלוחות זמנים שהוגדרו ליעדי שירות כאמור בסעיף 4.15 </w:t>
            </w:r>
            <w:r w:rsidR="00166C69" w:rsidRPr="00385E6E">
              <w:rPr>
                <w:rFonts w:ascii="David" w:hAnsi="David" w:hint="cs"/>
                <w:color w:val="080908"/>
                <w:sz w:val="24"/>
                <w:rtl/>
              </w:rPr>
              <w:t>למפרט המכרז</w:t>
            </w:r>
          </w:p>
        </w:tc>
        <w:tc>
          <w:tcPr>
            <w:tcW w:w="3865" w:type="dxa"/>
            <w:shd w:val="clear" w:color="auto" w:fill="auto"/>
          </w:tcPr>
          <w:p w14:paraId="7FC39944" w14:textId="77777777" w:rsidR="00E93C35" w:rsidRPr="00385E6E" w:rsidRDefault="00D17F6E" w:rsidP="00385E6E">
            <w:pPr>
              <w:pStyle w:val="a8"/>
              <w:spacing w:line="360" w:lineRule="atLeast"/>
              <w:ind w:left="0"/>
              <w:rPr>
                <w:rFonts w:ascii="David" w:hAnsi="David"/>
                <w:color w:val="080908"/>
                <w:sz w:val="24"/>
                <w:rtl/>
              </w:rPr>
            </w:pPr>
            <w:r w:rsidRPr="00385E6E">
              <w:rPr>
                <w:rFonts w:ascii="David" w:hAnsi="David" w:hint="cs"/>
                <w:color w:val="080908"/>
                <w:sz w:val="24"/>
                <w:rtl/>
              </w:rPr>
              <w:t>500 ₪ ל</w:t>
            </w:r>
            <w:r w:rsidR="00F2541B" w:rsidRPr="00385E6E">
              <w:rPr>
                <w:rFonts w:ascii="David" w:hAnsi="David" w:hint="cs"/>
                <w:color w:val="080908"/>
                <w:sz w:val="24"/>
                <w:rtl/>
              </w:rPr>
              <w:t>מקרה</w:t>
            </w:r>
          </w:p>
        </w:tc>
      </w:tr>
      <w:tr w:rsidR="00166C69" w:rsidRPr="00385E6E" w14:paraId="7B499742" w14:textId="77777777" w:rsidTr="00385E6E">
        <w:tc>
          <w:tcPr>
            <w:tcW w:w="3865" w:type="dxa"/>
            <w:shd w:val="clear" w:color="auto" w:fill="auto"/>
          </w:tcPr>
          <w:p w14:paraId="429D6E87" w14:textId="77777777" w:rsidR="00166C69" w:rsidRPr="00385E6E" w:rsidRDefault="00166C69" w:rsidP="00385E6E">
            <w:pPr>
              <w:pStyle w:val="a8"/>
              <w:spacing w:line="360" w:lineRule="atLeast"/>
              <w:ind w:left="0"/>
              <w:rPr>
                <w:rFonts w:ascii="David" w:hAnsi="David"/>
                <w:color w:val="080908"/>
                <w:sz w:val="24"/>
                <w:rtl/>
              </w:rPr>
            </w:pPr>
            <w:r w:rsidRPr="00385E6E">
              <w:rPr>
                <w:rFonts w:ascii="David" w:hAnsi="David" w:hint="cs"/>
                <w:color w:val="080908"/>
                <w:sz w:val="24"/>
                <w:rtl/>
              </w:rPr>
              <w:t>אי עמידה בלוחות הזמנים לביצוע שו"שים כאמור בסעיף 4.14 למפרט המכרז</w:t>
            </w:r>
          </w:p>
        </w:tc>
        <w:tc>
          <w:tcPr>
            <w:tcW w:w="3865" w:type="dxa"/>
            <w:shd w:val="clear" w:color="auto" w:fill="auto"/>
          </w:tcPr>
          <w:p w14:paraId="2CA61A3E" w14:textId="77777777" w:rsidR="00166C69" w:rsidRPr="00385E6E" w:rsidRDefault="00166C69" w:rsidP="00385E6E">
            <w:pPr>
              <w:pStyle w:val="a8"/>
              <w:spacing w:line="360" w:lineRule="atLeast"/>
              <w:ind w:left="0"/>
              <w:rPr>
                <w:rFonts w:ascii="David" w:hAnsi="David"/>
                <w:color w:val="080908"/>
                <w:sz w:val="24"/>
                <w:rtl/>
              </w:rPr>
            </w:pPr>
            <w:r w:rsidRPr="00385E6E">
              <w:rPr>
                <w:rFonts w:ascii="David" w:hAnsi="David" w:hint="cs"/>
                <w:color w:val="080908"/>
                <w:sz w:val="24"/>
                <w:rtl/>
              </w:rPr>
              <w:t>1000 ₪ למקרה</w:t>
            </w:r>
          </w:p>
        </w:tc>
      </w:tr>
      <w:tr w:rsidR="00D17F6E" w:rsidRPr="00385E6E" w14:paraId="2E565598" w14:textId="77777777" w:rsidTr="00385E6E">
        <w:tc>
          <w:tcPr>
            <w:tcW w:w="3865" w:type="dxa"/>
            <w:shd w:val="clear" w:color="auto" w:fill="auto"/>
          </w:tcPr>
          <w:p w14:paraId="513CBDE8" w14:textId="77777777" w:rsidR="00D17F6E" w:rsidRPr="00385E6E" w:rsidRDefault="00D17F6E" w:rsidP="00385E6E">
            <w:pPr>
              <w:pStyle w:val="a8"/>
              <w:spacing w:line="360" w:lineRule="atLeast"/>
              <w:ind w:left="0"/>
              <w:rPr>
                <w:rFonts w:ascii="David" w:hAnsi="David"/>
                <w:color w:val="080908"/>
                <w:sz w:val="24"/>
                <w:rtl/>
              </w:rPr>
            </w:pPr>
            <w:r w:rsidRPr="00385E6E">
              <w:rPr>
                <w:rFonts w:ascii="David" w:hAnsi="David" w:hint="cs"/>
                <w:color w:val="080908"/>
                <w:sz w:val="24"/>
                <w:rtl/>
              </w:rPr>
              <w:t>אי עמידה בהנחיות המשרד לעניין אבטחת מידע</w:t>
            </w:r>
          </w:p>
        </w:tc>
        <w:tc>
          <w:tcPr>
            <w:tcW w:w="3865" w:type="dxa"/>
            <w:shd w:val="clear" w:color="auto" w:fill="auto"/>
          </w:tcPr>
          <w:p w14:paraId="224E3BBC" w14:textId="77777777" w:rsidR="00D17F6E" w:rsidRPr="00385E6E" w:rsidRDefault="00D17F6E" w:rsidP="00385E6E">
            <w:pPr>
              <w:pStyle w:val="a8"/>
              <w:spacing w:line="360" w:lineRule="atLeast"/>
              <w:ind w:left="0"/>
              <w:rPr>
                <w:rFonts w:ascii="David" w:hAnsi="David"/>
                <w:color w:val="080908"/>
                <w:sz w:val="24"/>
                <w:rtl/>
              </w:rPr>
            </w:pPr>
            <w:r w:rsidRPr="00385E6E">
              <w:rPr>
                <w:rFonts w:ascii="David" w:hAnsi="David" w:hint="cs"/>
                <w:color w:val="080908"/>
                <w:sz w:val="24"/>
                <w:rtl/>
              </w:rPr>
              <w:t>1000 ₪ למקרה</w:t>
            </w:r>
          </w:p>
        </w:tc>
      </w:tr>
    </w:tbl>
    <w:p w14:paraId="411E67D5" w14:textId="77777777" w:rsidR="00AE3F7A" w:rsidRPr="00385E6E" w:rsidRDefault="00AE3F7A" w:rsidP="00385E6E">
      <w:pPr>
        <w:pStyle w:val="a8"/>
        <w:spacing w:line="360" w:lineRule="atLeast"/>
        <w:ind w:left="792"/>
        <w:rPr>
          <w:rFonts w:ascii="David" w:hAnsi="David"/>
          <w:color w:val="080908"/>
          <w:sz w:val="24"/>
        </w:rPr>
      </w:pPr>
    </w:p>
    <w:p w14:paraId="0CB9F7EC" w14:textId="77777777"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t>קיזוז</w:t>
      </w:r>
    </w:p>
    <w:p w14:paraId="5568D6ED"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מזכות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תרופה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סעד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יהא</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לקזז</w:t>
      </w:r>
      <w:r w:rsidRPr="00385E6E">
        <w:rPr>
          <w:rFonts w:ascii="David" w:hAnsi="David"/>
          <w:color w:val="080908"/>
          <w:sz w:val="24"/>
          <w:rtl/>
        </w:rPr>
        <w:t xml:space="preserve"> </w:t>
      </w:r>
      <w:r w:rsidRPr="00385E6E">
        <w:rPr>
          <w:rFonts w:ascii="David" w:hAnsi="David" w:hint="cs"/>
          <w:color w:val="080908"/>
          <w:sz w:val="24"/>
          <w:rtl/>
        </w:rPr>
        <w:t>מהתמורה</w:t>
      </w:r>
      <w:r w:rsidRPr="00385E6E">
        <w:rPr>
          <w:rFonts w:ascii="David" w:hAnsi="David"/>
          <w:color w:val="080908"/>
          <w:sz w:val="24"/>
          <w:rtl/>
        </w:rPr>
        <w:t xml:space="preserve"> </w:t>
      </w:r>
      <w:r w:rsidRPr="00385E6E">
        <w:rPr>
          <w:rFonts w:ascii="David" w:hAnsi="David" w:hint="cs"/>
          <w:color w:val="080908"/>
          <w:sz w:val="24"/>
          <w:rtl/>
        </w:rPr>
        <w:t>שעל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לשלם</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ומכוח</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המגיע</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מנותן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p>
    <w:p w14:paraId="320A12CC" w14:textId="77777777"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t>נזיקין</w:t>
      </w:r>
    </w:p>
    <w:p w14:paraId="477FE7A3" w14:textId="6AB303C8" w:rsidR="00426811" w:rsidRPr="00FA3689" w:rsidRDefault="00426811" w:rsidP="00B40C16">
      <w:pPr>
        <w:pStyle w:val="a8"/>
        <w:numPr>
          <w:ilvl w:val="1"/>
          <w:numId w:val="56"/>
        </w:numPr>
        <w:spacing w:line="360" w:lineRule="atLeast"/>
        <w:ind w:left="935" w:hanging="575"/>
        <w:rPr>
          <w:rFonts w:ascii="David" w:eastAsia="Times New Roman" w:hAnsi="David"/>
          <w:color w:val="080908"/>
          <w:sz w:val="24"/>
          <w:rtl/>
        </w:rPr>
      </w:pPr>
      <w:r w:rsidRPr="00FA3689">
        <w:rPr>
          <w:rFonts w:ascii="David" w:eastAsia="Times New Roman" w:hAnsi="David" w:hint="cs"/>
          <w:color w:val="080908"/>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10E635A7" w14:textId="017A2A66" w:rsidR="00FA3689" w:rsidRDefault="00426811" w:rsidP="00B40C16">
      <w:pPr>
        <w:pStyle w:val="a8"/>
        <w:numPr>
          <w:ilvl w:val="1"/>
          <w:numId w:val="56"/>
        </w:numPr>
        <w:spacing w:line="360" w:lineRule="atLeast"/>
        <w:ind w:left="935" w:hanging="575"/>
        <w:rPr>
          <w:rFonts w:ascii="David" w:eastAsia="Times New Roman" w:hAnsi="David"/>
          <w:color w:val="080908"/>
          <w:sz w:val="24"/>
          <w:rtl/>
        </w:rPr>
      </w:pPr>
      <w:r w:rsidRPr="00385E6E">
        <w:rPr>
          <w:rFonts w:ascii="David" w:eastAsia="Times New Roman" w:hAnsi="David" w:hint="cs"/>
          <w:color w:val="080908"/>
          <w:sz w:val="24"/>
          <w:rtl/>
        </w:rPr>
        <w:t>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מביניהם).</w:t>
      </w:r>
    </w:p>
    <w:p w14:paraId="46B943ED" w14:textId="77777777" w:rsidR="00FA3689" w:rsidRDefault="00FA3689">
      <w:pPr>
        <w:bidi w:val="0"/>
        <w:rPr>
          <w:rFonts w:ascii="David" w:eastAsia="Times New Roman" w:hAnsi="David"/>
          <w:color w:val="080908"/>
          <w:sz w:val="24"/>
          <w:rtl/>
        </w:rPr>
      </w:pPr>
      <w:r>
        <w:rPr>
          <w:rFonts w:ascii="David" w:eastAsia="Times New Roman" w:hAnsi="David"/>
          <w:color w:val="080908"/>
          <w:sz w:val="24"/>
          <w:rtl/>
        </w:rPr>
        <w:br w:type="page"/>
      </w:r>
    </w:p>
    <w:p w14:paraId="6AA50E8C" w14:textId="30468FAC" w:rsidR="00426811" w:rsidRPr="00385E6E" w:rsidRDefault="00426811" w:rsidP="00B40C16">
      <w:pPr>
        <w:pStyle w:val="a8"/>
        <w:numPr>
          <w:ilvl w:val="1"/>
          <w:numId w:val="56"/>
        </w:numPr>
        <w:spacing w:line="360" w:lineRule="atLeast"/>
        <w:ind w:left="935" w:hanging="575"/>
        <w:rPr>
          <w:rFonts w:ascii="David" w:eastAsia="Times New Roman" w:hAnsi="David"/>
          <w:color w:val="080908"/>
          <w:sz w:val="24"/>
          <w:rtl/>
        </w:rPr>
      </w:pPr>
      <w:r w:rsidRPr="00385E6E">
        <w:rPr>
          <w:rFonts w:ascii="David" w:eastAsia="Times New Roman" w:hAnsi="David" w:hint="cs"/>
          <w:color w:val="080908"/>
          <w:sz w:val="24"/>
          <w:rtl/>
        </w:rPr>
        <w:lastRenderedPageBreak/>
        <w:t>מובהר בזאת כי הגבלות האחריות דלעיל לא תחולנה על:</w:t>
      </w:r>
    </w:p>
    <w:p w14:paraId="592C0A9E" w14:textId="3BC3E020" w:rsidR="00426811" w:rsidRPr="00FA3689" w:rsidRDefault="00426811" w:rsidP="00B40C16">
      <w:pPr>
        <w:pStyle w:val="a8"/>
        <w:numPr>
          <w:ilvl w:val="2"/>
          <w:numId w:val="56"/>
        </w:numPr>
        <w:spacing w:line="360" w:lineRule="atLeast"/>
        <w:ind w:left="1785"/>
        <w:rPr>
          <w:rFonts w:ascii="David" w:eastAsia="Times New Roman" w:hAnsi="David"/>
          <w:color w:val="080908"/>
          <w:sz w:val="24"/>
          <w:rtl/>
        </w:rPr>
      </w:pPr>
      <w:r w:rsidRPr="00FA3689">
        <w:rPr>
          <w:rFonts w:ascii="David" w:eastAsia="Times New Roman" w:hAnsi="David" w:hint="cs"/>
          <w:color w:val="080908"/>
          <w:sz w:val="24"/>
          <w:rtl/>
        </w:rPr>
        <w:t>נזקים לגוף ו/או נזקים לרכוש מוחשי;</w:t>
      </w:r>
    </w:p>
    <w:p w14:paraId="09A02F9C" w14:textId="6BBD9EC1" w:rsidR="00426811" w:rsidRPr="00385E6E" w:rsidRDefault="00426811" w:rsidP="00B40C16">
      <w:pPr>
        <w:pStyle w:val="a8"/>
        <w:numPr>
          <w:ilvl w:val="2"/>
          <w:numId w:val="56"/>
        </w:numPr>
        <w:spacing w:line="360" w:lineRule="atLeast"/>
        <w:ind w:left="1785"/>
        <w:rPr>
          <w:rFonts w:ascii="David" w:eastAsia="Times New Roman" w:hAnsi="David"/>
          <w:color w:val="080908"/>
          <w:sz w:val="24"/>
          <w:rtl/>
        </w:rPr>
      </w:pPr>
      <w:r w:rsidRPr="00385E6E">
        <w:rPr>
          <w:rFonts w:ascii="David" w:eastAsia="Times New Roman" w:hAnsi="David" w:hint="cs"/>
          <w:color w:val="080908"/>
          <w:sz w:val="24"/>
          <w:rtl/>
        </w:rPr>
        <w:t>נזקים שייגרמו על ידי מעשה או מחדל, טעות או השמטה שנעשו במתכוון ו/או בפזיזות ו/או ברשלנות רבתי של נותן השירותים  ו/או עובדיו ו/או שלוחיו;</w:t>
      </w:r>
    </w:p>
    <w:p w14:paraId="614F2FD6" w14:textId="7C155B15" w:rsidR="00426811" w:rsidRPr="00385E6E" w:rsidRDefault="00426811" w:rsidP="00B40C16">
      <w:pPr>
        <w:pStyle w:val="a8"/>
        <w:numPr>
          <w:ilvl w:val="2"/>
          <w:numId w:val="56"/>
        </w:numPr>
        <w:spacing w:line="360" w:lineRule="atLeast"/>
        <w:ind w:left="1785"/>
        <w:rPr>
          <w:rFonts w:ascii="David" w:eastAsia="Times New Roman" w:hAnsi="David"/>
          <w:color w:val="080908"/>
          <w:sz w:val="24"/>
          <w:rtl/>
        </w:rPr>
      </w:pPr>
      <w:r w:rsidRPr="00385E6E">
        <w:rPr>
          <w:rFonts w:ascii="David" w:eastAsia="Times New Roman" w:hAnsi="David" w:hint="cs"/>
          <w:color w:val="080908"/>
          <w:sz w:val="24"/>
          <w:rtl/>
        </w:rPr>
        <w:t>מעשה או מחדל, טעות או השמטה שנעשו שלא לצורך ביצוע עבודות נשוא הסכם זה;</w:t>
      </w:r>
    </w:p>
    <w:p w14:paraId="35EB1F7A" w14:textId="7615E127" w:rsidR="00426811" w:rsidRPr="00385E6E" w:rsidRDefault="00426811" w:rsidP="00B40C16">
      <w:pPr>
        <w:pStyle w:val="a8"/>
        <w:numPr>
          <w:ilvl w:val="2"/>
          <w:numId w:val="56"/>
        </w:numPr>
        <w:spacing w:line="360" w:lineRule="atLeast"/>
        <w:ind w:left="1785"/>
        <w:rPr>
          <w:rFonts w:ascii="David" w:eastAsia="Times New Roman" w:hAnsi="David"/>
          <w:color w:val="080908"/>
          <w:sz w:val="24"/>
          <w:rtl/>
        </w:rPr>
      </w:pPr>
      <w:r w:rsidRPr="00385E6E">
        <w:rPr>
          <w:rFonts w:ascii="David" w:eastAsia="Times New Roman" w:hAnsi="David" w:hint="cs"/>
          <w:color w:val="080908"/>
          <w:sz w:val="24"/>
          <w:rtl/>
        </w:rPr>
        <w:t>הפרת חובת סודיות ו/או הפרת זכויות יוצרים על ידי נותן השירותים  ו/או עובדיו ו/או שלוחיו;</w:t>
      </w:r>
    </w:p>
    <w:p w14:paraId="18235308" w14:textId="652255EA" w:rsidR="00426811" w:rsidRPr="00385E6E" w:rsidRDefault="00426811" w:rsidP="00B40C16">
      <w:pPr>
        <w:pStyle w:val="a8"/>
        <w:numPr>
          <w:ilvl w:val="2"/>
          <w:numId w:val="56"/>
        </w:numPr>
        <w:spacing w:line="360" w:lineRule="atLeast"/>
        <w:ind w:left="1785"/>
        <w:rPr>
          <w:rFonts w:ascii="David" w:eastAsia="Times New Roman" w:hAnsi="David"/>
          <w:color w:val="080908"/>
          <w:sz w:val="24"/>
          <w:rtl/>
        </w:rPr>
      </w:pPr>
      <w:r w:rsidRPr="00385E6E">
        <w:rPr>
          <w:rFonts w:ascii="David" w:eastAsia="Times New Roman" w:hAnsi="David" w:hint="cs"/>
          <w:color w:val="080908"/>
          <w:sz w:val="24"/>
          <w:rtl/>
        </w:rPr>
        <w:t>גניבה ו/או הפרת חובת נאמנות על ידי נותן השירותים  ו/או עובדיו ו/או שלוחיו;</w:t>
      </w:r>
    </w:p>
    <w:p w14:paraId="73552586" w14:textId="4829D3D0" w:rsidR="004022C1" w:rsidRPr="00292865" w:rsidRDefault="00426811" w:rsidP="00B40C16">
      <w:pPr>
        <w:pStyle w:val="a8"/>
        <w:numPr>
          <w:ilvl w:val="2"/>
          <w:numId w:val="56"/>
        </w:numPr>
        <w:spacing w:line="360" w:lineRule="atLeast"/>
        <w:ind w:left="1785"/>
        <w:rPr>
          <w:rFonts w:ascii="David" w:eastAsia="Times New Roman" w:hAnsi="David"/>
          <w:color w:val="080908"/>
          <w:sz w:val="24"/>
          <w:rtl/>
        </w:rPr>
      </w:pPr>
      <w:r w:rsidRPr="00385E6E">
        <w:rPr>
          <w:rFonts w:ascii="David" w:eastAsia="Times New Roman" w:hAnsi="David" w:hint="cs"/>
          <w:color w:val="080908"/>
          <w:sz w:val="24"/>
          <w:rtl/>
        </w:rPr>
        <w:t>תביעות המוגשות נגד נותן השירותים  במישרין על ידי צד שלישי כלשהו בגין נזקים שנגרמו לו.</w:t>
      </w:r>
    </w:p>
    <w:p w14:paraId="248D6C55" w14:textId="77777777"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t>חובת</w:t>
      </w:r>
      <w:r w:rsidRPr="00385E6E">
        <w:rPr>
          <w:rFonts w:ascii="David" w:hAnsi="David"/>
          <w:color w:val="080908"/>
          <w:rtl/>
        </w:rPr>
        <w:t xml:space="preserve"> </w:t>
      </w:r>
      <w:r w:rsidRPr="00385E6E">
        <w:rPr>
          <w:rFonts w:ascii="David" w:hAnsi="David" w:hint="cs"/>
          <w:color w:val="080908"/>
          <w:rtl/>
        </w:rPr>
        <w:t>ביטוח</w:t>
      </w:r>
      <w:r w:rsidRPr="00385E6E">
        <w:rPr>
          <w:rFonts w:ascii="David" w:hAnsi="David"/>
          <w:color w:val="080908"/>
          <w:rtl/>
        </w:rPr>
        <w:t xml:space="preserve"> </w:t>
      </w:r>
    </w:p>
    <w:p w14:paraId="6B677135" w14:textId="77777777" w:rsidR="00C903E3" w:rsidRPr="00385E6E" w:rsidRDefault="00C903E3" w:rsidP="00164293">
      <w:pPr>
        <w:pStyle w:val="a"/>
        <w:numPr>
          <w:ilvl w:val="1"/>
          <w:numId w:val="11"/>
        </w:numPr>
        <w:spacing w:line="360" w:lineRule="atLeast"/>
        <w:ind w:left="935" w:hanging="567"/>
        <w:jc w:val="both"/>
        <w:rPr>
          <w:rFonts w:ascii="David" w:eastAsia="Times New Roman" w:hAnsi="David"/>
          <w:bCs w:val="0"/>
          <w:color w:val="080908"/>
          <w:u w:val="none"/>
        </w:rPr>
      </w:pPr>
      <w:r w:rsidRPr="00385E6E">
        <w:rPr>
          <w:rFonts w:ascii="David" w:eastAsia="Times New Roman" w:hAnsi="David"/>
          <w:bCs w:val="0"/>
          <w:color w:val="080908"/>
          <w:u w:val="none"/>
          <w:rtl/>
        </w:rPr>
        <w:t>הספק מתחייב לערוך ולקיים ביטוחים הולמים ביחס לשירותים / עבודות אותם הוא מספק / מבצע עבור מדינת ישראל ו/או משרד הכלכלה והתעשייה ו/או אגף הביטחון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6EE5CD" w14:textId="77777777" w:rsidR="00C903E3" w:rsidRPr="00385E6E" w:rsidRDefault="00C903E3" w:rsidP="00E407A0">
      <w:pPr>
        <w:pStyle w:val="a"/>
        <w:numPr>
          <w:ilvl w:val="1"/>
          <w:numId w:val="11"/>
        </w:numPr>
        <w:spacing w:line="360" w:lineRule="atLeast"/>
        <w:ind w:left="935" w:hanging="567"/>
        <w:jc w:val="both"/>
        <w:rPr>
          <w:rFonts w:ascii="David" w:eastAsia="Times New Roman" w:hAnsi="David"/>
          <w:bCs w:val="0"/>
          <w:color w:val="080908"/>
          <w:u w:val="none"/>
          <w:rtl/>
        </w:rPr>
      </w:pPr>
      <w:r w:rsidRPr="00385E6E">
        <w:rPr>
          <w:rFonts w:ascii="David" w:eastAsia="Times New Roman" w:hAnsi="David"/>
          <w:bCs w:val="0"/>
          <w:color w:val="080908"/>
          <w:u w:val="none"/>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B72EAE1" w14:textId="77777777" w:rsidR="00C903E3" w:rsidRPr="00385E6E" w:rsidRDefault="00C903E3" w:rsidP="00E407A0">
      <w:pPr>
        <w:pStyle w:val="a"/>
        <w:numPr>
          <w:ilvl w:val="1"/>
          <w:numId w:val="11"/>
        </w:numPr>
        <w:spacing w:line="360" w:lineRule="atLeast"/>
        <w:ind w:left="935" w:hanging="567"/>
        <w:jc w:val="both"/>
        <w:rPr>
          <w:rFonts w:ascii="David" w:eastAsia="Times New Roman" w:hAnsi="David"/>
          <w:bCs w:val="0"/>
          <w:color w:val="080908"/>
          <w:u w:val="none"/>
        </w:rPr>
      </w:pPr>
      <w:r w:rsidRPr="00385E6E">
        <w:rPr>
          <w:rFonts w:ascii="David" w:eastAsia="Times New Roman" w:hAnsi="David"/>
          <w:bCs w:val="0"/>
          <w:color w:val="080908"/>
          <w:u w:val="none"/>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2A96186" w14:textId="77777777" w:rsidR="00C903E3" w:rsidRPr="00385E6E" w:rsidRDefault="00C903E3" w:rsidP="00E407A0">
      <w:pPr>
        <w:pStyle w:val="a"/>
        <w:numPr>
          <w:ilvl w:val="1"/>
          <w:numId w:val="11"/>
        </w:numPr>
        <w:spacing w:line="360" w:lineRule="atLeast"/>
        <w:ind w:left="935" w:hanging="567"/>
        <w:jc w:val="both"/>
        <w:rPr>
          <w:rFonts w:ascii="David" w:eastAsia="Times New Roman" w:hAnsi="David"/>
          <w:bCs w:val="0"/>
          <w:color w:val="080908"/>
          <w:u w:val="none"/>
        </w:rPr>
      </w:pPr>
      <w:r w:rsidRPr="00385E6E">
        <w:rPr>
          <w:rFonts w:ascii="David" w:eastAsia="Times New Roman" w:hAnsi="David"/>
          <w:bCs w:val="0"/>
          <w:color w:val="080908"/>
          <w:u w:val="none"/>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70F3CD4" w14:textId="77777777" w:rsidR="00C903E3" w:rsidRPr="00385E6E" w:rsidRDefault="00C903E3" w:rsidP="00E407A0">
      <w:pPr>
        <w:pStyle w:val="a"/>
        <w:numPr>
          <w:ilvl w:val="1"/>
          <w:numId w:val="11"/>
        </w:numPr>
        <w:spacing w:line="360" w:lineRule="atLeast"/>
        <w:ind w:left="935" w:hanging="567"/>
        <w:jc w:val="both"/>
        <w:rPr>
          <w:rFonts w:ascii="David" w:eastAsia="Times New Roman" w:hAnsi="David"/>
          <w:bCs w:val="0"/>
          <w:color w:val="080908"/>
          <w:u w:val="none"/>
          <w:rtl/>
        </w:rPr>
      </w:pPr>
      <w:r w:rsidRPr="00385E6E">
        <w:rPr>
          <w:rFonts w:ascii="David" w:eastAsia="Times New Roman" w:hAnsi="David"/>
          <w:bCs w:val="0"/>
          <w:color w:val="080908"/>
          <w:u w:val="none"/>
          <w:rtl/>
        </w:rPr>
        <w:t>המזמין שומר לעצמו את הזכות לקבל מהספק אישור על קיום ביטוח או העתקי פוליסות, מעת לעת ולפי דרישה.</w:t>
      </w:r>
    </w:p>
    <w:p w14:paraId="2E9D611E" w14:textId="77777777" w:rsidR="00C903E3" w:rsidRPr="00385E6E" w:rsidRDefault="00C903E3" w:rsidP="00E407A0">
      <w:pPr>
        <w:pStyle w:val="a"/>
        <w:numPr>
          <w:ilvl w:val="1"/>
          <w:numId w:val="11"/>
        </w:numPr>
        <w:spacing w:line="360" w:lineRule="atLeast"/>
        <w:ind w:left="935" w:hanging="567"/>
        <w:jc w:val="both"/>
        <w:rPr>
          <w:rFonts w:ascii="David" w:eastAsia="Times New Roman" w:hAnsi="David"/>
          <w:bCs w:val="0"/>
          <w:color w:val="080908"/>
          <w:u w:val="none"/>
          <w:rtl/>
        </w:rPr>
      </w:pPr>
      <w:r w:rsidRPr="00385E6E">
        <w:rPr>
          <w:rFonts w:ascii="David" w:eastAsia="Times New Roman" w:hAnsi="David"/>
          <w:bCs w:val="0"/>
          <w:color w:val="080908"/>
          <w:u w:val="none"/>
          <w:rtl/>
        </w:rPr>
        <w:t>אי עמידה בתנאי סעיף זה מהווה הפרה של הסכם זה.</w:t>
      </w:r>
    </w:p>
    <w:p w14:paraId="6CCFFC3F" w14:textId="6DBDFFDD" w:rsidR="007A1FA0" w:rsidRDefault="007A1FA0">
      <w:pPr>
        <w:bidi w:val="0"/>
        <w:rPr>
          <w:rFonts w:ascii="David" w:hAnsi="David"/>
          <w:bCs/>
          <w:color w:val="080908"/>
          <w:sz w:val="24"/>
          <w:u w:val="single"/>
          <w:rtl/>
        </w:rPr>
      </w:pPr>
      <w:r>
        <w:rPr>
          <w:rFonts w:ascii="David" w:hAnsi="David"/>
          <w:color w:val="080908"/>
          <w:rtl/>
        </w:rPr>
        <w:br w:type="page"/>
      </w:r>
    </w:p>
    <w:p w14:paraId="6EA33858" w14:textId="783A3A00"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lastRenderedPageBreak/>
        <w:t>זכויות</w:t>
      </w:r>
      <w:r w:rsidRPr="00385E6E">
        <w:rPr>
          <w:rFonts w:ascii="David" w:hAnsi="David"/>
          <w:color w:val="080908"/>
          <w:rtl/>
        </w:rPr>
        <w:t xml:space="preserve"> </w:t>
      </w:r>
      <w:r w:rsidRPr="00385E6E">
        <w:rPr>
          <w:rFonts w:ascii="David" w:hAnsi="David" w:hint="cs"/>
          <w:color w:val="080908"/>
          <w:rtl/>
        </w:rPr>
        <w:t>קניין</w:t>
      </w:r>
      <w:r w:rsidRPr="00385E6E">
        <w:rPr>
          <w:rFonts w:ascii="David" w:hAnsi="David"/>
          <w:color w:val="080908"/>
          <w:rtl/>
        </w:rPr>
        <w:t xml:space="preserve"> </w:t>
      </w:r>
      <w:r w:rsidRPr="00385E6E">
        <w:rPr>
          <w:rFonts w:ascii="David" w:hAnsi="David" w:hint="cs"/>
          <w:color w:val="080908"/>
          <w:rtl/>
        </w:rPr>
        <w:t>רוחני</w:t>
      </w:r>
    </w:p>
    <w:p w14:paraId="06B567A8"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הקניין</w:t>
      </w:r>
      <w:r w:rsidRPr="00385E6E">
        <w:rPr>
          <w:rFonts w:ascii="David" w:hAnsi="David"/>
          <w:color w:val="080908"/>
          <w:sz w:val="24"/>
          <w:rtl/>
        </w:rPr>
        <w:t xml:space="preserve"> </w:t>
      </w:r>
      <w:r w:rsidRPr="00385E6E">
        <w:rPr>
          <w:rFonts w:ascii="David" w:hAnsi="David" w:hint="cs"/>
          <w:color w:val="080908"/>
          <w:sz w:val="24"/>
          <w:rtl/>
        </w:rPr>
        <w:t>הרוחני</w:t>
      </w:r>
      <w:r w:rsidRPr="00385E6E">
        <w:rPr>
          <w:rFonts w:ascii="David" w:hAnsi="David"/>
          <w:color w:val="080908"/>
          <w:sz w:val="24"/>
          <w:rtl/>
        </w:rPr>
        <w:t xml:space="preserve"> </w:t>
      </w:r>
      <w:r w:rsidRPr="00385E6E">
        <w:rPr>
          <w:rFonts w:ascii="David" w:hAnsi="David" w:hint="cs"/>
          <w:color w:val="080908"/>
          <w:sz w:val="24"/>
          <w:rtl/>
        </w:rPr>
        <w:t>בישראל</w:t>
      </w:r>
      <w:r w:rsidRPr="00385E6E">
        <w:rPr>
          <w:rFonts w:ascii="David" w:hAnsi="David"/>
          <w:color w:val="080908"/>
          <w:sz w:val="24"/>
          <w:rtl/>
        </w:rPr>
        <w:t xml:space="preserve"> </w:t>
      </w:r>
      <w:r w:rsidRPr="00385E6E">
        <w:rPr>
          <w:rFonts w:ascii="David" w:hAnsi="David" w:hint="cs"/>
          <w:color w:val="080908"/>
          <w:sz w:val="24"/>
          <w:rtl/>
        </w:rPr>
        <w:t>ומחוצה</w:t>
      </w:r>
      <w:r w:rsidRPr="00385E6E">
        <w:rPr>
          <w:rFonts w:ascii="David" w:hAnsi="David"/>
          <w:color w:val="080908"/>
          <w:sz w:val="24"/>
          <w:rtl/>
        </w:rPr>
        <w:t xml:space="preserve"> </w:t>
      </w:r>
      <w:r w:rsidRPr="00385E6E">
        <w:rPr>
          <w:rFonts w:ascii="David" w:hAnsi="David" w:hint="cs"/>
          <w:color w:val="080908"/>
          <w:sz w:val="24"/>
          <w:rtl/>
        </w:rPr>
        <w:t>לה</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התוצרים</w:t>
      </w:r>
      <w:r w:rsidRPr="00385E6E">
        <w:rPr>
          <w:rFonts w:ascii="David" w:hAnsi="David"/>
          <w:color w:val="080908"/>
          <w:sz w:val="24"/>
          <w:rtl/>
        </w:rPr>
        <w:t xml:space="preserve"> </w:t>
      </w:r>
      <w:r w:rsidRPr="00385E6E">
        <w:rPr>
          <w:rFonts w:ascii="David" w:hAnsi="David" w:hint="cs"/>
          <w:color w:val="080908"/>
          <w:sz w:val="24"/>
          <w:rtl/>
        </w:rPr>
        <w:t>שהוכנו</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תוצאה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שייאסף</w:t>
      </w:r>
      <w:r w:rsidRPr="00385E6E">
        <w:rPr>
          <w:rFonts w:ascii="David" w:hAnsi="David"/>
          <w:color w:val="080908"/>
          <w:sz w:val="24"/>
          <w:rtl/>
        </w:rPr>
        <w:t xml:space="preserve">, </w:t>
      </w:r>
      <w:r w:rsidRPr="00385E6E">
        <w:rPr>
          <w:rFonts w:ascii="David" w:hAnsi="David" w:hint="cs"/>
          <w:color w:val="080908"/>
          <w:sz w:val="24"/>
          <w:rtl/>
        </w:rPr>
        <w:t>יווצר</w:t>
      </w:r>
      <w:r w:rsidRPr="00385E6E">
        <w:rPr>
          <w:rFonts w:ascii="David" w:hAnsi="David"/>
          <w:color w:val="080908"/>
          <w:sz w:val="24"/>
          <w:rtl/>
        </w:rPr>
        <w:t xml:space="preserve"> </w:t>
      </w:r>
      <w:r w:rsidRPr="00385E6E">
        <w:rPr>
          <w:rFonts w:ascii="David" w:hAnsi="David" w:hint="cs"/>
          <w:color w:val="080908"/>
          <w:sz w:val="24"/>
          <w:rtl/>
        </w:rPr>
        <w:t>ויגובש</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יהיו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והתמורה</w:t>
      </w:r>
      <w:r w:rsidRPr="00385E6E">
        <w:rPr>
          <w:rFonts w:ascii="David" w:hAnsi="David"/>
          <w:color w:val="080908"/>
          <w:sz w:val="24"/>
          <w:rtl/>
        </w:rPr>
        <w:t xml:space="preserve"> </w:t>
      </w:r>
      <w:r w:rsidRPr="00385E6E">
        <w:rPr>
          <w:rFonts w:ascii="David" w:hAnsi="David" w:hint="cs"/>
          <w:color w:val="080908"/>
          <w:sz w:val="24"/>
          <w:rtl/>
        </w:rPr>
        <w:t>דלעיל</w:t>
      </w:r>
      <w:r w:rsidRPr="00385E6E">
        <w:rPr>
          <w:rFonts w:ascii="David" w:hAnsi="David"/>
          <w:color w:val="080908"/>
          <w:sz w:val="24"/>
          <w:rtl/>
        </w:rPr>
        <w:t xml:space="preserve"> </w:t>
      </w:r>
      <w:r w:rsidRPr="00385E6E">
        <w:rPr>
          <w:rFonts w:ascii="David" w:hAnsi="David" w:hint="cs"/>
          <w:color w:val="080908"/>
          <w:sz w:val="24"/>
          <w:rtl/>
        </w:rPr>
        <w:t>תהווה</w:t>
      </w:r>
      <w:r w:rsidRPr="00385E6E">
        <w:rPr>
          <w:rFonts w:ascii="David" w:hAnsi="David"/>
          <w:color w:val="080908"/>
          <w:sz w:val="24"/>
          <w:rtl/>
        </w:rPr>
        <w:t xml:space="preserve"> </w:t>
      </w:r>
      <w:r w:rsidRPr="00385E6E">
        <w:rPr>
          <w:rFonts w:ascii="David" w:hAnsi="David" w:hint="cs"/>
          <w:color w:val="080908"/>
          <w:sz w:val="24"/>
          <w:rtl/>
        </w:rPr>
        <w:t>תמורה</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w:t>
      </w:r>
    </w:p>
    <w:p w14:paraId="785649DB"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הזכות</w:t>
      </w:r>
      <w:r w:rsidRPr="00385E6E">
        <w:rPr>
          <w:rFonts w:ascii="David" w:hAnsi="David"/>
          <w:color w:val="080908"/>
          <w:sz w:val="24"/>
          <w:rtl/>
        </w:rPr>
        <w:t xml:space="preserve"> </w:t>
      </w:r>
      <w:r w:rsidRPr="00385E6E">
        <w:rPr>
          <w:rFonts w:ascii="David" w:hAnsi="David" w:hint="cs"/>
          <w:color w:val="080908"/>
          <w:sz w:val="24"/>
          <w:rtl/>
        </w:rPr>
        <w:t>הבלעדית</w:t>
      </w:r>
      <w:r w:rsidRPr="00385E6E">
        <w:rPr>
          <w:rFonts w:ascii="David" w:hAnsi="David"/>
          <w:color w:val="080908"/>
          <w:sz w:val="24"/>
          <w:rtl/>
        </w:rPr>
        <w:t xml:space="preserve"> </w:t>
      </w:r>
      <w:r w:rsidRPr="00385E6E">
        <w:rPr>
          <w:rFonts w:ascii="David" w:hAnsi="David" w:hint="cs"/>
          <w:color w:val="080908"/>
          <w:sz w:val="24"/>
          <w:rtl/>
        </w:rPr>
        <w:t>להשתמש</w:t>
      </w:r>
      <w:r w:rsidRPr="00385E6E">
        <w:rPr>
          <w:rFonts w:ascii="David" w:hAnsi="David"/>
          <w:color w:val="080908"/>
          <w:sz w:val="24"/>
          <w:rtl/>
        </w:rPr>
        <w:t xml:space="preserve">, </w:t>
      </w:r>
      <w:r w:rsidRPr="00385E6E">
        <w:rPr>
          <w:rFonts w:ascii="David" w:hAnsi="David" w:hint="cs"/>
          <w:color w:val="080908"/>
          <w:sz w:val="24"/>
          <w:rtl/>
        </w:rPr>
        <w:t>לפרסם</w:t>
      </w:r>
      <w:r w:rsidRPr="00385E6E">
        <w:rPr>
          <w:rFonts w:ascii="David" w:hAnsi="David"/>
          <w:color w:val="080908"/>
          <w:sz w:val="24"/>
          <w:rtl/>
        </w:rPr>
        <w:t xml:space="preserve"> </w:t>
      </w:r>
      <w:r w:rsidRPr="00385E6E">
        <w:rPr>
          <w:rFonts w:ascii="David" w:hAnsi="David" w:hint="cs"/>
          <w:color w:val="080908"/>
          <w:sz w:val="24"/>
          <w:rtl/>
        </w:rPr>
        <w:t>ולהפיץ</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שיימסר</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כחלק</w:t>
      </w:r>
      <w:r w:rsidRPr="00385E6E">
        <w:rPr>
          <w:rFonts w:ascii="David" w:hAnsi="David"/>
          <w:color w:val="080908"/>
          <w:sz w:val="24"/>
          <w:rtl/>
        </w:rPr>
        <w:t xml:space="preserve"> </w:t>
      </w:r>
      <w:r w:rsidRPr="00385E6E">
        <w:rPr>
          <w:rFonts w:ascii="David" w:hAnsi="David" w:hint="cs"/>
          <w:color w:val="080908"/>
          <w:sz w:val="24"/>
          <w:rtl/>
        </w:rPr>
        <w:t>מהסכם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צורך</w:t>
      </w:r>
      <w:r w:rsidRPr="00385E6E">
        <w:rPr>
          <w:rFonts w:ascii="David" w:hAnsi="David"/>
          <w:color w:val="080908"/>
          <w:sz w:val="24"/>
          <w:rtl/>
        </w:rPr>
        <w:t xml:space="preserve"> </w:t>
      </w:r>
      <w:r w:rsidRPr="00385E6E">
        <w:rPr>
          <w:rFonts w:ascii="David" w:hAnsi="David" w:hint="cs"/>
          <w:color w:val="080908"/>
          <w:sz w:val="24"/>
          <w:rtl/>
        </w:rPr>
        <w:t>בהסכמת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ובלבד</w:t>
      </w:r>
      <w:r w:rsidRPr="00385E6E">
        <w:rPr>
          <w:rFonts w:ascii="David" w:hAnsi="David"/>
          <w:color w:val="080908"/>
          <w:sz w:val="24"/>
          <w:rtl/>
        </w:rPr>
        <w:t xml:space="preserve"> </w:t>
      </w:r>
      <w:r w:rsidRPr="00385E6E">
        <w:rPr>
          <w:rFonts w:ascii="David" w:hAnsi="David" w:hint="cs"/>
          <w:color w:val="080908"/>
          <w:sz w:val="24"/>
          <w:rtl/>
        </w:rPr>
        <w:t>שתישמר</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למי</w:t>
      </w:r>
      <w:r w:rsidRPr="00385E6E">
        <w:rPr>
          <w:rFonts w:ascii="David" w:hAnsi="David"/>
          <w:color w:val="080908"/>
          <w:sz w:val="24"/>
          <w:rtl/>
        </w:rPr>
        <w:t xml:space="preserve"> </w:t>
      </w:r>
      <w:r w:rsidRPr="00385E6E">
        <w:rPr>
          <w:rFonts w:ascii="David" w:hAnsi="David" w:hint="cs"/>
          <w:color w:val="080908"/>
          <w:sz w:val="24"/>
          <w:rtl/>
        </w:rPr>
        <w:t>שיצר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החומר</w:t>
      </w:r>
      <w:r w:rsidRPr="00385E6E">
        <w:rPr>
          <w:rFonts w:ascii="David" w:hAnsi="David"/>
          <w:color w:val="080908"/>
          <w:sz w:val="24"/>
          <w:rtl/>
        </w:rPr>
        <w:t xml:space="preserve"> "</w:t>
      </w:r>
      <w:r w:rsidRPr="00385E6E">
        <w:rPr>
          <w:rFonts w:ascii="David" w:hAnsi="David" w:hint="cs"/>
          <w:color w:val="080908"/>
          <w:sz w:val="24"/>
          <w:rtl/>
        </w:rPr>
        <w:t>הזכות</w:t>
      </w:r>
      <w:r w:rsidRPr="00385E6E">
        <w:rPr>
          <w:rFonts w:ascii="David" w:hAnsi="David"/>
          <w:color w:val="080908"/>
          <w:sz w:val="24"/>
          <w:rtl/>
        </w:rPr>
        <w:t xml:space="preserve"> </w:t>
      </w:r>
      <w:r w:rsidRPr="00385E6E">
        <w:rPr>
          <w:rFonts w:ascii="David" w:hAnsi="David" w:hint="cs"/>
          <w:color w:val="080908"/>
          <w:sz w:val="24"/>
          <w:rtl/>
        </w:rPr>
        <w:t>המוסרית</w:t>
      </w:r>
      <w:r w:rsidRPr="00385E6E">
        <w:rPr>
          <w:rFonts w:ascii="David" w:hAnsi="David"/>
          <w:color w:val="080908"/>
          <w:sz w:val="24"/>
          <w:rtl/>
        </w:rPr>
        <w:t>".</w:t>
      </w:r>
    </w:p>
    <w:p w14:paraId="215C4EBF"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ישתמש</w:t>
      </w:r>
      <w:r w:rsidRPr="00385E6E">
        <w:rPr>
          <w:rFonts w:ascii="David" w:hAnsi="David"/>
          <w:color w:val="080908"/>
          <w:sz w:val="24"/>
          <w:rtl/>
        </w:rPr>
        <w:t xml:space="preserve"> </w:t>
      </w:r>
      <w:r w:rsidRPr="00385E6E">
        <w:rPr>
          <w:rFonts w:ascii="David" w:hAnsi="David" w:hint="cs"/>
          <w:color w:val="080908"/>
          <w:sz w:val="24"/>
          <w:rtl/>
        </w:rPr>
        <w:t>במסמך</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מהשירותים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ab/>
      </w:r>
      <w:r w:rsidRPr="00385E6E">
        <w:rPr>
          <w:rFonts w:ascii="David" w:hAnsi="David" w:hint="cs"/>
          <w:color w:val="080908"/>
          <w:sz w:val="24"/>
          <w:rtl/>
        </w:rPr>
        <w:t>תוצאותיהם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התוצרים</w:t>
      </w:r>
      <w:r w:rsidRPr="00385E6E">
        <w:rPr>
          <w:rFonts w:ascii="David" w:hAnsi="David"/>
          <w:color w:val="080908"/>
          <w:sz w:val="24"/>
          <w:rtl/>
        </w:rPr>
        <w:t xml:space="preserve"> </w:t>
      </w:r>
      <w:r w:rsidRPr="00385E6E">
        <w:rPr>
          <w:rFonts w:ascii="David" w:hAnsi="David" w:hint="cs"/>
          <w:color w:val="080908"/>
          <w:sz w:val="24"/>
          <w:rtl/>
        </w:rPr>
        <w:t>שיוכנו</w:t>
      </w:r>
      <w:r w:rsidRPr="00385E6E">
        <w:rPr>
          <w:rFonts w:ascii="David" w:hAnsi="David"/>
          <w:color w:val="080908"/>
          <w:sz w:val="24"/>
          <w:rtl/>
        </w:rPr>
        <w:t xml:space="preserve"> </w:t>
      </w:r>
      <w:r w:rsidRPr="00385E6E">
        <w:rPr>
          <w:rFonts w:ascii="David" w:hAnsi="David" w:hint="cs"/>
          <w:color w:val="080908"/>
          <w:sz w:val="24"/>
          <w:rtl/>
        </w:rPr>
        <w:t>במסגרתם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p>
    <w:p w14:paraId="6D45B659"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זכאי</w:t>
      </w:r>
      <w:r w:rsidRPr="00385E6E">
        <w:rPr>
          <w:rFonts w:ascii="David" w:hAnsi="David"/>
          <w:color w:val="080908"/>
          <w:sz w:val="24"/>
          <w:rtl/>
        </w:rPr>
        <w:t xml:space="preserve"> </w:t>
      </w:r>
      <w:r w:rsidRPr="00385E6E">
        <w:rPr>
          <w:rFonts w:ascii="David" w:hAnsi="David" w:hint="cs"/>
          <w:color w:val="080908"/>
          <w:sz w:val="24"/>
          <w:rtl/>
        </w:rPr>
        <w:t>לדרוש</w:t>
      </w:r>
      <w:r w:rsidRPr="00385E6E">
        <w:rPr>
          <w:rFonts w:ascii="David" w:hAnsi="David"/>
          <w:color w:val="080908"/>
          <w:sz w:val="24"/>
          <w:rtl/>
        </w:rPr>
        <w:t xml:space="preserve"> </w:t>
      </w:r>
      <w:r w:rsidRPr="00385E6E">
        <w:rPr>
          <w:rFonts w:ascii="David" w:hAnsi="David" w:hint="cs"/>
          <w:color w:val="080908"/>
          <w:sz w:val="24"/>
          <w:rtl/>
        </w:rPr>
        <w:t>ולקבל</w:t>
      </w:r>
      <w:r w:rsidRPr="00385E6E">
        <w:rPr>
          <w:rFonts w:ascii="David" w:hAnsi="David"/>
          <w:color w:val="080908"/>
          <w:sz w:val="24"/>
          <w:rtl/>
        </w:rPr>
        <w:t xml:space="preserve"> </w:t>
      </w:r>
      <w:r w:rsidRPr="00385E6E">
        <w:rPr>
          <w:rFonts w:ascii="David" w:hAnsi="David" w:hint="cs"/>
          <w:color w:val="080908"/>
          <w:sz w:val="24"/>
          <w:rtl/>
        </w:rPr>
        <w:t>מנותן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00FF4BC3"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מכן</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תוכנית</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דבר</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267160AE"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לשתף</w:t>
      </w:r>
      <w:r w:rsidRPr="00385E6E">
        <w:rPr>
          <w:rFonts w:ascii="David" w:hAnsi="David"/>
          <w:color w:val="080908"/>
          <w:sz w:val="24"/>
          <w:rtl/>
        </w:rPr>
        <w:t xml:space="preserve"> </w:t>
      </w:r>
      <w:r w:rsidRPr="00385E6E">
        <w:rPr>
          <w:rFonts w:ascii="David" w:hAnsi="David" w:hint="cs"/>
          <w:color w:val="080908"/>
          <w:sz w:val="24"/>
          <w:rtl/>
        </w:rPr>
        <w:t>פעולה</w:t>
      </w:r>
      <w:r w:rsidRPr="00385E6E">
        <w:rPr>
          <w:rFonts w:ascii="David" w:hAnsi="David"/>
          <w:color w:val="080908"/>
          <w:sz w:val="24"/>
          <w:rtl/>
        </w:rPr>
        <w:t xml:space="preserve"> </w:t>
      </w:r>
      <w:r w:rsidRPr="00385E6E">
        <w:rPr>
          <w:rFonts w:ascii="David" w:hAnsi="David" w:hint="cs"/>
          <w:color w:val="080908"/>
          <w:sz w:val="24"/>
          <w:rtl/>
        </w:rPr>
        <w:t>ולסייע</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גורם</w:t>
      </w:r>
      <w:r w:rsidRPr="00385E6E">
        <w:rPr>
          <w:rFonts w:ascii="David" w:hAnsi="David"/>
          <w:color w:val="080908"/>
          <w:sz w:val="24"/>
          <w:rtl/>
        </w:rPr>
        <w:t xml:space="preserve"> </w:t>
      </w:r>
      <w:r w:rsidRPr="00385E6E">
        <w:rPr>
          <w:rFonts w:ascii="David" w:hAnsi="David" w:hint="cs"/>
          <w:color w:val="080908"/>
          <w:sz w:val="24"/>
          <w:rtl/>
        </w:rPr>
        <w:t>שיורשה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00FF4BC3" w:rsidRPr="00385E6E">
        <w:rPr>
          <w:rFonts w:ascii="David" w:hAnsi="David"/>
          <w:color w:val="080908"/>
          <w:sz w:val="24"/>
          <w:rtl/>
        </w:rPr>
        <w:t xml:space="preserve"> </w:t>
      </w:r>
      <w:r w:rsidRPr="00385E6E">
        <w:rPr>
          <w:rFonts w:ascii="David" w:hAnsi="David" w:hint="cs"/>
          <w:color w:val="080908"/>
          <w:sz w:val="24"/>
          <w:rtl/>
        </w:rPr>
        <w:t>בביצוע</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פעולה</w:t>
      </w:r>
      <w:r w:rsidRPr="00385E6E">
        <w:rPr>
          <w:rFonts w:ascii="David" w:hAnsi="David"/>
          <w:color w:val="080908"/>
          <w:sz w:val="24"/>
          <w:rtl/>
        </w:rPr>
        <w:t xml:space="preserve"> </w:t>
      </w:r>
      <w:r w:rsidRPr="00385E6E">
        <w:rPr>
          <w:rFonts w:ascii="David" w:hAnsi="David" w:hint="cs"/>
          <w:color w:val="080908"/>
          <w:sz w:val="24"/>
          <w:rtl/>
        </w:rPr>
        <w:t>בהתייחס</w:t>
      </w:r>
      <w:r w:rsidRPr="00385E6E">
        <w:rPr>
          <w:rFonts w:ascii="David" w:hAnsi="David"/>
          <w:color w:val="080908"/>
          <w:sz w:val="24"/>
          <w:rtl/>
        </w:rPr>
        <w:t xml:space="preserve"> </w:t>
      </w:r>
      <w:r w:rsidRPr="00385E6E">
        <w:rPr>
          <w:rFonts w:ascii="David" w:hAnsi="David" w:hint="cs"/>
          <w:color w:val="080908"/>
          <w:sz w:val="24"/>
          <w:rtl/>
        </w:rPr>
        <w:t>לשירותים</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בכפוף</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הדין</w:t>
      </w:r>
      <w:r w:rsidRPr="00385E6E">
        <w:rPr>
          <w:rFonts w:ascii="David" w:hAnsi="David"/>
          <w:color w:val="080908"/>
          <w:sz w:val="24"/>
          <w:rtl/>
        </w:rPr>
        <w:t>.</w:t>
      </w:r>
    </w:p>
    <w:p w14:paraId="6696BFDC"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שאין</w:t>
      </w:r>
      <w:r w:rsidRPr="00385E6E">
        <w:rPr>
          <w:rFonts w:ascii="David" w:hAnsi="David"/>
          <w:color w:val="080908"/>
          <w:sz w:val="24"/>
          <w:rtl/>
        </w:rPr>
        <w:t xml:space="preserve"> </w:t>
      </w:r>
      <w:r w:rsidRPr="00385E6E">
        <w:rPr>
          <w:rFonts w:ascii="David" w:hAnsi="David" w:hint="cs"/>
          <w:color w:val="080908"/>
          <w:sz w:val="24"/>
          <w:rtl/>
        </w:rPr>
        <w:t>בתוצרי</w:t>
      </w:r>
      <w:r w:rsidRPr="00385E6E">
        <w:rPr>
          <w:rFonts w:ascii="David" w:hAnsi="David"/>
          <w:color w:val="080908"/>
          <w:sz w:val="24"/>
          <w:rtl/>
        </w:rPr>
        <w:t xml:space="preserve"> </w:t>
      </w:r>
      <w:r w:rsidRPr="00385E6E">
        <w:rPr>
          <w:rFonts w:ascii="David" w:hAnsi="David" w:hint="cs"/>
          <w:color w:val="080908"/>
          <w:sz w:val="24"/>
          <w:rtl/>
        </w:rPr>
        <w:t>עבודתו</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להפר</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צדדים</w:t>
      </w:r>
      <w:r w:rsidR="00A40AC3" w:rsidRPr="00385E6E">
        <w:rPr>
          <w:rFonts w:ascii="David" w:hAnsi="David"/>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שלישיים</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לשפות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ייתבע</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צד</w:t>
      </w:r>
      <w:r w:rsidRPr="00385E6E">
        <w:rPr>
          <w:rFonts w:ascii="David" w:hAnsi="David"/>
          <w:color w:val="080908"/>
          <w:sz w:val="24"/>
          <w:rtl/>
        </w:rPr>
        <w:t xml:space="preserve"> </w:t>
      </w:r>
      <w:r w:rsidRPr="00385E6E">
        <w:rPr>
          <w:rFonts w:ascii="David" w:hAnsi="David" w:hint="cs"/>
          <w:color w:val="080908"/>
          <w:sz w:val="24"/>
          <w:rtl/>
        </w:rPr>
        <w:t>שלישי</w:t>
      </w:r>
      <w:r w:rsidR="008F69D7"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הפרה</w:t>
      </w:r>
      <w:r w:rsidRPr="00385E6E">
        <w:rPr>
          <w:rFonts w:ascii="David" w:hAnsi="David"/>
          <w:color w:val="080908"/>
          <w:sz w:val="24"/>
          <w:rtl/>
        </w:rPr>
        <w:t xml:space="preserve"> </w:t>
      </w:r>
      <w:r w:rsidRPr="00385E6E">
        <w:rPr>
          <w:rFonts w:ascii="David" w:hAnsi="David" w:hint="cs"/>
          <w:color w:val="080908"/>
          <w:sz w:val="24"/>
          <w:rtl/>
        </w:rPr>
        <w:t>נטענת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w:t>
      </w:r>
    </w:p>
    <w:p w14:paraId="404B5428" w14:textId="77777777"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t>שמירת</w:t>
      </w:r>
      <w:r w:rsidRPr="00385E6E">
        <w:rPr>
          <w:rFonts w:ascii="David" w:hAnsi="David"/>
          <w:color w:val="080908"/>
          <w:rtl/>
        </w:rPr>
        <w:t xml:space="preserve"> </w:t>
      </w:r>
      <w:r w:rsidRPr="00385E6E">
        <w:rPr>
          <w:rFonts w:ascii="David" w:hAnsi="David" w:hint="cs"/>
          <w:color w:val="080908"/>
          <w:rtl/>
        </w:rPr>
        <w:t>סודיות</w:t>
      </w:r>
    </w:p>
    <w:p w14:paraId="24E85853"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לשמור</w:t>
      </w:r>
      <w:r w:rsidRPr="00385E6E">
        <w:rPr>
          <w:rFonts w:ascii="David" w:hAnsi="David"/>
          <w:color w:val="080908"/>
          <w:sz w:val="24"/>
          <w:rtl/>
        </w:rPr>
        <w:t xml:space="preserve"> </w:t>
      </w:r>
      <w:r w:rsidRPr="00385E6E">
        <w:rPr>
          <w:rFonts w:ascii="David" w:hAnsi="David" w:hint="cs"/>
          <w:color w:val="080908"/>
          <w:sz w:val="24"/>
          <w:rtl/>
        </w:rPr>
        <w:t>בסוד</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להעביר</w:t>
      </w:r>
      <w:r w:rsidRPr="00385E6E">
        <w:rPr>
          <w:rFonts w:ascii="David" w:hAnsi="David"/>
          <w:color w:val="080908"/>
          <w:sz w:val="24"/>
          <w:rtl/>
        </w:rPr>
        <w:t xml:space="preserve">, </w:t>
      </w:r>
      <w:r w:rsidRPr="00385E6E">
        <w:rPr>
          <w:rFonts w:ascii="David" w:hAnsi="David" w:hint="cs"/>
          <w:color w:val="080908"/>
          <w:sz w:val="24"/>
          <w:rtl/>
        </w:rPr>
        <w:t>להודיע</w:t>
      </w:r>
      <w:r w:rsidRPr="00385E6E">
        <w:rPr>
          <w:rFonts w:ascii="David" w:hAnsi="David"/>
          <w:color w:val="080908"/>
          <w:sz w:val="24"/>
          <w:rtl/>
        </w:rPr>
        <w:t xml:space="preserve">, </w:t>
      </w:r>
      <w:r w:rsidRPr="00385E6E">
        <w:rPr>
          <w:rFonts w:ascii="David" w:hAnsi="David" w:hint="cs"/>
          <w:color w:val="080908"/>
          <w:sz w:val="24"/>
          <w:rtl/>
        </w:rPr>
        <w:t>למסור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להביא</w:t>
      </w:r>
      <w:r w:rsidR="00A40AC3" w:rsidRPr="00385E6E">
        <w:rPr>
          <w:rFonts w:ascii="David" w:hAnsi="David"/>
          <w:color w:val="080908"/>
          <w:sz w:val="24"/>
          <w:rtl/>
        </w:rPr>
        <w:t xml:space="preserve">  </w:t>
      </w:r>
      <w:r w:rsidRPr="00385E6E">
        <w:rPr>
          <w:rFonts w:ascii="David" w:hAnsi="David" w:hint="cs"/>
          <w:color w:val="080908"/>
          <w:sz w:val="24"/>
          <w:rtl/>
        </w:rPr>
        <w:t>לידיעת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גורם</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ידיעה</w:t>
      </w:r>
      <w:r w:rsidRPr="00385E6E">
        <w:rPr>
          <w:rFonts w:ascii="David" w:hAnsi="David"/>
          <w:color w:val="080908"/>
          <w:sz w:val="24"/>
          <w:rtl/>
        </w:rPr>
        <w:t xml:space="preserve">, </w:t>
      </w:r>
      <w:r w:rsidRPr="00385E6E">
        <w:rPr>
          <w:rFonts w:ascii="David" w:hAnsi="David" w:hint="cs"/>
          <w:color w:val="080908"/>
          <w:sz w:val="24"/>
          <w:rtl/>
        </w:rPr>
        <w:t>סוד</w:t>
      </w:r>
      <w:r w:rsidR="00A40AC3" w:rsidRPr="00385E6E">
        <w:rPr>
          <w:rFonts w:ascii="David" w:hAnsi="David" w:hint="cs"/>
          <w:color w:val="080908"/>
          <w:sz w:val="24"/>
          <w:rtl/>
        </w:rPr>
        <w:t xml:space="preserve"> </w:t>
      </w:r>
      <w:r w:rsidRPr="00385E6E">
        <w:rPr>
          <w:rFonts w:ascii="David" w:hAnsi="David" w:hint="cs"/>
          <w:color w:val="080908"/>
          <w:sz w:val="24"/>
          <w:rtl/>
        </w:rPr>
        <w:t>מסחרי</w:t>
      </w:r>
      <w:r w:rsidRPr="00385E6E">
        <w:rPr>
          <w:rFonts w:ascii="David" w:hAnsi="David"/>
          <w:color w:val="080908"/>
          <w:sz w:val="24"/>
          <w:rtl/>
        </w:rPr>
        <w:t xml:space="preserve">, </w:t>
      </w:r>
      <w:r w:rsidRPr="00385E6E">
        <w:rPr>
          <w:rFonts w:ascii="David" w:hAnsi="David" w:hint="cs"/>
          <w:color w:val="080908"/>
          <w:sz w:val="24"/>
          <w:rtl/>
        </w:rPr>
        <w:t>נתונים</w:t>
      </w:r>
      <w:r w:rsidRPr="00385E6E">
        <w:rPr>
          <w:rFonts w:ascii="David" w:hAnsi="David"/>
          <w:color w:val="080908"/>
          <w:sz w:val="24"/>
          <w:rtl/>
        </w:rPr>
        <w:t xml:space="preserve">, </w:t>
      </w:r>
      <w:r w:rsidRPr="00385E6E">
        <w:rPr>
          <w:rFonts w:ascii="David" w:hAnsi="David" w:hint="cs"/>
          <w:color w:val="080908"/>
          <w:sz w:val="24"/>
          <w:rtl/>
        </w:rPr>
        <w:t>חפץ</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סוג</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דבר</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שלפי</w:t>
      </w:r>
      <w:r w:rsidRPr="00385E6E">
        <w:rPr>
          <w:rFonts w:ascii="David" w:hAnsi="David"/>
          <w:color w:val="080908"/>
          <w:sz w:val="24"/>
          <w:rtl/>
        </w:rPr>
        <w:t xml:space="preserve"> </w:t>
      </w:r>
      <w:r w:rsidRPr="00385E6E">
        <w:rPr>
          <w:rFonts w:ascii="David" w:hAnsi="David" w:hint="cs"/>
          <w:color w:val="080908"/>
          <w:sz w:val="24"/>
          <w:rtl/>
        </w:rPr>
        <w:t>טיבם</w:t>
      </w:r>
      <w:r w:rsidRPr="00385E6E">
        <w:rPr>
          <w:rFonts w:ascii="David" w:hAnsi="David"/>
          <w:color w:val="080908"/>
          <w:sz w:val="24"/>
          <w:rtl/>
        </w:rPr>
        <w:t xml:space="preserve"> </w:t>
      </w:r>
      <w:r w:rsidRPr="00385E6E">
        <w:rPr>
          <w:rFonts w:ascii="David" w:hAnsi="David" w:hint="cs"/>
          <w:color w:val="080908"/>
          <w:sz w:val="24"/>
          <w:rtl/>
        </w:rPr>
        <w:t>אינם</w:t>
      </w:r>
      <w:r w:rsidRPr="00385E6E">
        <w:rPr>
          <w:rFonts w:ascii="David" w:hAnsi="David"/>
          <w:color w:val="080908"/>
          <w:sz w:val="24"/>
          <w:rtl/>
        </w:rPr>
        <w:t xml:space="preserve"> </w:t>
      </w:r>
      <w:r w:rsidRPr="00385E6E">
        <w:rPr>
          <w:rFonts w:ascii="David" w:hAnsi="David" w:hint="cs"/>
          <w:color w:val="080908"/>
          <w:sz w:val="24"/>
          <w:rtl/>
        </w:rPr>
        <w:t>נכסי</w:t>
      </w:r>
      <w:r w:rsidRPr="00385E6E">
        <w:rPr>
          <w:rFonts w:ascii="David" w:hAnsi="David"/>
          <w:color w:val="080908"/>
          <w:sz w:val="24"/>
          <w:rtl/>
        </w:rPr>
        <w:t xml:space="preserve"> </w:t>
      </w:r>
      <w:r w:rsidRPr="00385E6E">
        <w:rPr>
          <w:rFonts w:ascii="David" w:hAnsi="David" w:hint="cs"/>
          <w:color w:val="080908"/>
          <w:sz w:val="24"/>
          <w:rtl/>
        </w:rPr>
        <w:t>הכלל</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מידע</w:t>
      </w:r>
      <w:r w:rsidRPr="00385E6E">
        <w:rPr>
          <w:rStyle w:val="ae"/>
          <w:rFonts w:ascii="David" w:hAnsi="David"/>
          <w:color w:val="080908"/>
          <w:rtl/>
        </w:rPr>
        <w:t xml:space="preserve"> </w:t>
      </w:r>
      <w:r w:rsidRPr="00385E6E">
        <w:rPr>
          <w:rStyle w:val="ae"/>
          <w:rFonts w:ascii="David" w:hAnsi="David" w:hint="cs"/>
          <w:color w:val="080908"/>
          <w:rtl/>
        </w:rPr>
        <w:t>סודי</w:t>
      </w:r>
      <w:r w:rsidRPr="00385E6E">
        <w:rPr>
          <w:rStyle w:val="ae"/>
          <w:rFonts w:ascii="David" w:hAnsi="David"/>
          <w:color w:val="080908"/>
          <w:rtl/>
        </w:rPr>
        <w:t>")</w:t>
      </w:r>
      <w:r w:rsidRPr="00385E6E">
        <w:rPr>
          <w:rFonts w:ascii="David" w:hAnsi="David"/>
          <w:b/>
          <w:bCs/>
          <w:color w:val="080908"/>
          <w:sz w:val="24"/>
          <w:rtl/>
        </w:rPr>
        <w:t xml:space="preserve"> </w:t>
      </w:r>
      <w:r w:rsidRPr="00385E6E">
        <w:rPr>
          <w:rFonts w:ascii="David" w:hAnsi="David" w:hint="cs"/>
          <w:color w:val="080908"/>
          <w:sz w:val="24"/>
          <w:rtl/>
        </w:rPr>
        <w:t>שיגיעו</w:t>
      </w:r>
      <w:r w:rsidRPr="00385E6E">
        <w:rPr>
          <w:rFonts w:ascii="David" w:hAnsi="David"/>
          <w:color w:val="080908"/>
          <w:sz w:val="24"/>
          <w:rtl/>
        </w:rPr>
        <w:t xml:space="preserve"> </w:t>
      </w:r>
      <w:r w:rsidRPr="00385E6E">
        <w:rPr>
          <w:rFonts w:ascii="David" w:hAnsi="David" w:hint="cs"/>
          <w:color w:val="080908"/>
          <w:sz w:val="24"/>
          <w:rtl/>
        </w:rPr>
        <w:t>לידי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עובדיו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ביצועו</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במהלך</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לפניו</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מכן</w:t>
      </w:r>
      <w:r w:rsidR="00A40AC3" w:rsidRPr="00385E6E">
        <w:rPr>
          <w:rFonts w:ascii="David" w:hAnsi="David"/>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w:t>
      </w:r>
    </w:p>
    <w:p w14:paraId="0091412C"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לשמור</w:t>
      </w:r>
      <w:r w:rsidRPr="00385E6E">
        <w:rPr>
          <w:rFonts w:ascii="David" w:hAnsi="David"/>
          <w:color w:val="080908"/>
          <w:sz w:val="24"/>
          <w:rtl/>
        </w:rPr>
        <w:t xml:space="preserve"> </w:t>
      </w:r>
      <w:r w:rsidRPr="00385E6E">
        <w:rPr>
          <w:rFonts w:ascii="David" w:hAnsi="David" w:hint="cs"/>
          <w:color w:val="080908"/>
          <w:sz w:val="24"/>
          <w:rtl/>
        </w:rPr>
        <w:t>בתנאים</w:t>
      </w:r>
      <w:r w:rsidRPr="00385E6E">
        <w:rPr>
          <w:rFonts w:ascii="David" w:hAnsi="David"/>
          <w:color w:val="080908"/>
          <w:sz w:val="24"/>
          <w:rtl/>
        </w:rPr>
        <w:t xml:space="preserve"> </w:t>
      </w:r>
      <w:r w:rsidRPr="00385E6E">
        <w:rPr>
          <w:rFonts w:ascii="David" w:hAnsi="David" w:hint="cs"/>
          <w:color w:val="080908"/>
          <w:sz w:val="24"/>
          <w:rtl/>
        </w:rPr>
        <w:t>בטוחים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סודי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רשמי</w:t>
      </w:r>
      <w:r w:rsidRPr="00385E6E">
        <w:rPr>
          <w:rFonts w:ascii="David" w:hAnsi="David"/>
          <w:color w:val="080908"/>
          <w:sz w:val="24"/>
          <w:rtl/>
        </w:rPr>
        <w:t xml:space="preserve"> </w:t>
      </w:r>
      <w:r w:rsidRPr="00385E6E">
        <w:rPr>
          <w:rFonts w:ascii="David" w:hAnsi="David" w:hint="cs"/>
          <w:color w:val="080908"/>
          <w:sz w:val="24"/>
          <w:rtl/>
        </w:rPr>
        <w:t>שנמסר</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שיגיעו</w:t>
      </w:r>
      <w:r w:rsidRPr="00385E6E">
        <w:rPr>
          <w:rFonts w:ascii="David" w:hAnsi="David"/>
          <w:color w:val="080908"/>
          <w:sz w:val="24"/>
          <w:rtl/>
        </w:rPr>
        <w:t xml:space="preserve"> </w:t>
      </w:r>
      <w:r w:rsidRPr="00385E6E">
        <w:rPr>
          <w:rFonts w:ascii="David" w:hAnsi="David" w:hint="cs"/>
          <w:color w:val="080908"/>
          <w:sz w:val="24"/>
          <w:rtl/>
        </w:rPr>
        <w:t>אליו</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ביצועו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5F7DE05E" w14:textId="5A890F90"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ליתן</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הסדרים</w:t>
      </w:r>
      <w:r w:rsidRPr="00385E6E">
        <w:rPr>
          <w:rFonts w:ascii="David" w:hAnsi="David"/>
          <w:color w:val="080908"/>
          <w:sz w:val="24"/>
          <w:rtl/>
        </w:rPr>
        <w:t xml:space="preserve"> </w:t>
      </w:r>
      <w:r w:rsidRPr="00385E6E">
        <w:rPr>
          <w:rFonts w:ascii="David" w:hAnsi="David" w:hint="cs"/>
          <w:color w:val="080908"/>
          <w:sz w:val="24"/>
          <w:rtl/>
        </w:rPr>
        <w:t>מיוחדים</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קביעת</w:t>
      </w:r>
      <w:r w:rsidRPr="00385E6E">
        <w:rPr>
          <w:rFonts w:ascii="David" w:hAnsi="David"/>
          <w:color w:val="080908"/>
          <w:sz w:val="24"/>
          <w:rtl/>
        </w:rPr>
        <w:t xml:space="preserve"> </w:t>
      </w:r>
      <w:r w:rsidRPr="00385E6E">
        <w:rPr>
          <w:rFonts w:ascii="David" w:hAnsi="David" w:hint="cs"/>
          <w:color w:val="080908"/>
          <w:sz w:val="24"/>
          <w:rtl/>
        </w:rPr>
        <w:t>הסדרי</w:t>
      </w:r>
      <w:r w:rsidRPr="00385E6E">
        <w:rPr>
          <w:rFonts w:ascii="David" w:hAnsi="David"/>
          <w:color w:val="080908"/>
          <w:sz w:val="24"/>
          <w:rtl/>
        </w:rPr>
        <w:t xml:space="preserve"> </w:t>
      </w:r>
      <w:r w:rsidR="00E149DE" w:rsidRPr="00385E6E">
        <w:rPr>
          <w:rFonts w:ascii="David" w:hAnsi="David" w:hint="cs"/>
          <w:color w:val="080908"/>
          <w:sz w:val="24"/>
          <w:rtl/>
        </w:rPr>
        <w:t>ביטחון</w:t>
      </w:r>
      <w:r w:rsidRPr="00385E6E">
        <w:rPr>
          <w:rFonts w:ascii="David" w:hAnsi="David"/>
          <w:color w:val="080908"/>
          <w:sz w:val="24"/>
          <w:rtl/>
        </w:rPr>
        <w:t xml:space="preserve"> </w:t>
      </w:r>
      <w:r w:rsidRPr="00385E6E">
        <w:rPr>
          <w:rFonts w:ascii="David" w:hAnsi="David" w:hint="cs"/>
          <w:color w:val="080908"/>
          <w:sz w:val="24"/>
          <w:rtl/>
        </w:rPr>
        <w:t>מיוחדים</w:t>
      </w:r>
      <w:r w:rsidRPr="00385E6E">
        <w:rPr>
          <w:rFonts w:ascii="David" w:hAnsi="David"/>
          <w:color w:val="080908"/>
          <w:sz w:val="24"/>
          <w:rtl/>
        </w:rPr>
        <w:t xml:space="preserve">, </w:t>
      </w:r>
      <w:r w:rsidRPr="00385E6E">
        <w:rPr>
          <w:rFonts w:ascii="David" w:hAnsi="David" w:hint="cs"/>
          <w:color w:val="080908"/>
          <w:sz w:val="24"/>
          <w:rtl/>
        </w:rPr>
        <w:t>הסדרי</w:t>
      </w:r>
      <w:r w:rsidRPr="00385E6E">
        <w:rPr>
          <w:rFonts w:ascii="David" w:hAnsi="David"/>
          <w:color w:val="080908"/>
          <w:sz w:val="24"/>
          <w:rtl/>
        </w:rPr>
        <w:t xml:space="preserve"> </w:t>
      </w:r>
      <w:r w:rsidRPr="00385E6E">
        <w:rPr>
          <w:rFonts w:ascii="David" w:hAnsi="David" w:hint="cs"/>
          <w:color w:val="080908"/>
          <w:sz w:val="24"/>
          <w:rtl/>
        </w:rPr>
        <w:t>מידור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נוהלי</w:t>
      </w:r>
      <w:r w:rsidRPr="00385E6E">
        <w:rPr>
          <w:rFonts w:ascii="David" w:hAnsi="David"/>
          <w:color w:val="080908"/>
          <w:sz w:val="24"/>
          <w:rtl/>
        </w:rPr>
        <w:t xml:space="preserve"> </w:t>
      </w:r>
      <w:r w:rsidRPr="00385E6E">
        <w:rPr>
          <w:rFonts w:ascii="David" w:hAnsi="David" w:hint="cs"/>
          <w:color w:val="080908"/>
          <w:sz w:val="24"/>
          <w:rtl/>
        </w:rPr>
        <w:t>עבודה</w:t>
      </w:r>
      <w:r w:rsidRPr="00385E6E">
        <w:rPr>
          <w:rFonts w:ascii="David" w:hAnsi="David"/>
          <w:color w:val="080908"/>
          <w:sz w:val="24"/>
          <w:rtl/>
        </w:rPr>
        <w:t xml:space="preserve"> </w:t>
      </w:r>
      <w:r w:rsidRPr="00385E6E">
        <w:rPr>
          <w:rFonts w:ascii="David" w:hAnsi="David" w:hint="cs"/>
          <w:color w:val="080908"/>
          <w:sz w:val="24"/>
          <w:rtl/>
        </w:rPr>
        <w:t>מיוחדים</w:t>
      </w:r>
      <w:r w:rsidRPr="00385E6E">
        <w:rPr>
          <w:rFonts w:ascii="David" w:hAnsi="David"/>
          <w:color w:val="080908"/>
          <w:sz w:val="24"/>
          <w:rtl/>
        </w:rPr>
        <w:t xml:space="preserve"> </w:t>
      </w:r>
      <w:r w:rsidRPr="00385E6E">
        <w:rPr>
          <w:rFonts w:ascii="David" w:hAnsi="David" w:hint="cs"/>
          <w:color w:val="080908"/>
          <w:sz w:val="24"/>
          <w:rtl/>
        </w:rPr>
        <w:t>ונותן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למלא</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דרישות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בנדון</w:t>
      </w:r>
      <w:r w:rsidRPr="00385E6E">
        <w:rPr>
          <w:rFonts w:ascii="David" w:hAnsi="David"/>
          <w:color w:val="080908"/>
          <w:sz w:val="24"/>
          <w:rtl/>
        </w:rPr>
        <w:t>.</w:t>
      </w:r>
    </w:p>
    <w:p w14:paraId="7B155681"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להשתמש</w:t>
      </w:r>
      <w:r w:rsidRPr="00385E6E">
        <w:rPr>
          <w:rFonts w:ascii="David" w:hAnsi="David"/>
          <w:color w:val="080908"/>
          <w:sz w:val="24"/>
          <w:rtl/>
        </w:rPr>
        <w:t xml:space="preserve"> </w:t>
      </w:r>
      <w:r w:rsidRPr="00385E6E">
        <w:rPr>
          <w:rFonts w:ascii="David" w:hAnsi="David" w:hint="cs"/>
          <w:color w:val="080908"/>
          <w:sz w:val="24"/>
          <w:rtl/>
        </w:rPr>
        <w:t>במידע</w:t>
      </w:r>
      <w:r w:rsidRPr="00385E6E">
        <w:rPr>
          <w:rFonts w:ascii="David" w:hAnsi="David"/>
          <w:color w:val="080908"/>
          <w:sz w:val="24"/>
          <w:rtl/>
        </w:rPr>
        <w:t xml:space="preserve"> </w:t>
      </w:r>
      <w:r w:rsidRPr="00385E6E">
        <w:rPr>
          <w:rFonts w:ascii="David" w:hAnsi="David" w:hint="cs"/>
          <w:color w:val="080908"/>
          <w:sz w:val="24"/>
          <w:rtl/>
        </w:rPr>
        <w:t>סודי</w:t>
      </w:r>
      <w:r w:rsidRPr="00385E6E">
        <w:rPr>
          <w:rFonts w:ascii="David" w:hAnsi="David"/>
          <w:color w:val="080908"/>
          <w:sz w:val="24"/>
          <w:rtl/>
        </w:rPr>
        <w:t xml:space="preserve"> </w:t>
      </w:r>
      <w:r w:rsidRPr="00385E6E">
        <w:rPr>
          <w:rFonts w:ascii="David" w:hAnsi="David" w:hint="cs"/>
          <w:color w:val="080908"/>
          <w:sz w:val="24"/>
          <w:rtl/>
        </w:rPr>
        <w:t>למטרה</w:t>
      </w:r>
      <w:r w:rsidRPr="00385E6E">
        <w:rPr>
          <w:rFonts w:ascii="David" w:hAnsi="David"/>
          <w:color w:val="080908"/>
          <w:sz w:val="24"/>
          <w:rtl/>
        </w:rPr>
        <w:t xml:space="preserve"> </w:t>
      </w:r>
      <w:r w:rsidRPr="00385E6E">
        <w:rPr>
          <w:rFonts w:ascii="David" w:hAnsi="David" w:hint="cs"/>
          <w:color w:val="080908"/>
          <w:sz w:val="24"/>
          <w:rtl/>
        </w:rPr>
        <w:t>כלשהי</w:t>
      </w:r>
      <w:r w:rsidRPr="00385E6E">
        <w:rPr>
          <w:rFonts w:ascii="David" w:hAnsi="David"/>
          <w:color w:val="080908"/>
          <w:sz w:val="24"/>
          <w:rtl/>
        </w:rPr>
        <w:t xml:space="preserve"> </w:t>
      </w:r>
      <w:r w:rsidRPr="00385E6E">
        <w:rPr>
          <w:rFonts w:ascii="David" w:hAnsi="David" w:hint="cs"/>
          <w:color w:val="080908"/>
          <w:sz w:val="24"/>
          <w:rtl/>
        </w:rPr>
        <w:t>מלבד</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באישור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מאת</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המוסמך</w:t>
      </w:r>
      <w:r w:rsidRPr="00385E6E">
        <w:rPr>
          <w:rFonts w:ascii="David" w:hAnsi="David"/>
          <w:color w:val="080908"/>
          <w:sz w:val="24"/>
          <w:rtl/>
        </w:rPr>
        <w:t>.</w:t>
      </w:r>
    </w:p>
    <w:p w14:paraId="7CA48ECB"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סיום</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סיבה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יעמיד</w:t>
      </w:r>
      <w:r w:rsidRPr="00385E6E">
        <w:rPr>
          <w:rFonts w:ascii="David" w:hAnsi="David"/>
          <w:color w:val="080908"/>
          <w:sz w:val="24"/>
          <w:rtl/>
        </w:rPr>
        <w:t xml:space="preserve"> </w:t>
      </w:r>
      <w:r w:rsidRPr="00385E6E">
        <w:rPr>
          <w:rFonts w:ascii="David" w:hAnsi="David" w:hint="cs"/>
          <w:color w:val="080908"/>
          <w:sz w:val="24"/>
          <w:rtl/>
        </w:rPr>
        <w:t>לרשות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בצורה</w:t>
      </w:r>
      <w:r w:rsidRPr="00385E6E">
        <w:rPr>
          <w:rFonts w:ascii="David" w:hAnsi="David"/>
          <w:color w:val="080908"/>
          <w:sz w:val="24"/>
          <w:rtl/>
        </w:rPr>
        <w:t xml:space="preserve"> </w:t>
      </w:r>
      <w:r w:rsidRPr="00385E6E">
        <w:rPr>
          <w:rFonts w:ascii="David" w:hAnsi="David" w:hint="cs"/>
          <w:color w:val="080908"/>
          <w:sz w:val="24"/>
          <w:rtl/>
        </w:rPr>
        <w:t>מלאה</w:t>
      </w:r>
      <w:r w:rsidRPr="00385E6E">
        <w:rPr>
          <w:rFonts w:ascii="David" w:hAnsi="David"/>
          <w:color w:val="080908"/>
          <w:sz w:val="24"/>
          <w:rtl/>
        </w:rPr>
        <w:t xml:space="preserve">, </w:t>
      </w:r>
      <w:r w:rsidRPr="00385E6E">
        <w:rPr>
          <w:rFonts w:ascii="David" w:hAnsi="David" w:hint="cs"/>
          <w:color w:val="080908"/>
          <w:sz w:val="24"/>
          <w:rtl/>
        </w:rPr>
        <w:t>מסודרת</w:t>
      </w:r>
      <w:r w:rsidRPr="00385E6E">
        <w:rPr>
          <w:rFonts w:ascii="David" w:hAnsi="David"/>
          <w:color w:val="080908"/>
          <w:sz w:val="24"/>
          <w:rtl/>
        </w:rPr>
        <w:t xml:space="preserve"> </w:t>
      </w:r>
      <w:r w:rsidRPr="00385E6E">
        <w:rPr>
          <w:rFonts w:ascii="David" w:hAnsi="David" w:hint="cs"/>
          <w:color w:val="080908"/>
          <w:sz w:val="24"/>
          <w:rtl/>
        </w:rPr>
        <w:t>ועניינית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הידע</w:t>
      </w:r>
      <w:r w:rsidRPr="00385E6E">
        <w:rPr>
          <w:rFonts w:ascii="David" w:hAnsi="David"/>
          <w:color w:val="080908"/>
          <w:sz w:val="24"/>
          <w:rtl/>
        </w:rPr>
        <w:t xml:space="preserve"> </w:t>
      </w:r>
      <w:r w:rsidRPr="00385E6E">
        <w:rPr>
          <w:rFonts w:ascii="David" w:hAnsi="David" w:hint="cs"/>
          <w:color w:val="080908"/>
          <w:sz w:val="24"/>
          <w:rtl/>
        </w:rPr>
        <w:t>והמידע</w:t>
      </w:r>
      <w:r w:rsidRPr="00385E6E">
        <w:rPr>
          <w:rFonts w:ascii="David" w:hAnsi="David"/>
          <w:color w:val="080908"/>
          <w:sz w:val="24"/>
          <w:rtl/>
        </w:rPr>
        <w:t xml:space="preserve"> </w:t>
      </w:r>
      <w:r w:rsidRPr="00385E6E">
        <w:rPr>
          <w:rFonts w:ascii="David" w:hAnsi="David" w:hint="cs"/>
          <w:color w:val="080908"/>
          <w:sz w:val="24"/>
          <w:rtl/>
        </w:rPr>
        <w:t>הנמצאים</w:t>
      </w:r>
      <w:r w:rsidRPr="00385E6E">
        <w:rPr>
          <w:rFonts w:ascii="David" w:hAnsi="David"/>
          <w:color w:val="080908"/>
          <w:sz w:val="24"/>
          <w:rtl/>
        </w:rPr>
        <w:t xml:space="preserve"> </w:t>
      </w:r>
      <w:r w:rsidRPr="00385E6E">
        <w:rPr>
          <w:rFonts w:ascii="David" w:hAnsi="David" w:hint="cs"/>
          <w:color w:val="080908"/>
          <w:sz w:val="24"/>
          <w:rtl/>
        </w:rPr>
        <w:t>ברשותו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לשירות</w:t>
      </w:r>
      <w:r w:rsidRPr="00385E6E">
        <w:rPr>
          <w:rFonts w:ascii="David" w:hAnsi="David"/>
          <w:color w:val="080908"/>
          <w:sz w:val="24"/>
          <w:rtl/>
        </w:rPr>
        <w:t xml:space="preserve"> </w:t>
      </w:r>
      <w:r w:rsidRPr="00385E6E">
        <w:rPr>
          <w:rFonts w:ascii="David" w:hAnsi="David" w:hint="cs"/>
          <w:color w:val="080908"/>
          <w:sz w:val="24"/>
          <w:rtl/>
        </w:rPr>
        <w:t>ולביצוע</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יועבר</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 xml:space="preserve"> </w:t>
      </w:r>
      <w:r w:rsidRPr="00385E6E">
        <w:rPr>
          <w:rFonts w:ascii="David" w:hAnsi="David" w:hint="cs"/>
          <w:color w:val="080908"/>
          <w:sz w:val="24"/>
          <w:rtl/>
        </w:rPr>
        <w:t>שימנה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שבו</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קיים</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lastRenderedPageBreak/>
        <w:t>בקבצי</w:t>
      </w:r>
      <w:r w:rsidRPr="00385E6E">
        <w:rPr>
          <w:rFonts w:ascii="David" w:hAnsi="David"/>
          <w:color w:val="080908"/>
          <w:sz w:val="24"/>
          <w:rtl/>
        </w:rPr>
        <w:t xml:space="preserve"> </w:t>
      </w:r>
      <w:r w:rsidRPr="00385E6E">
        <w:rPr>
          <w:rFonts w:ascii="David" w:hAnsi="David" w:hint="cs"/>
          <w:color w:val="080908"/>
          <w:sz w:val="24"/>
          <w:rtl/>
        </w:rPr>
        <w:t>מחשב</w:t>
      </w:r>
      <w:r w:rsidRPr="00385E6E">
        <w:rPr>
          <w:rFonts w:ascii="David" w:hAnsi="David"/>
          <w:color w:val="080908"/>
          <w:sz w:val="24"/>
          <w:rtl/>
        </w:rPr>
        <w:t xml:space="preserve">, </w:t>
      </w:r>
      <w:r w:rsidRPr="00385E6E">
        <w:rPr>
          <w:rFonts w:ascii="David" w:hAnsi="David" w:hint="cs"/>
          <w:color w:val="080908"/>
          <w:sz w:val="24"/>
          <w:rtl/>
        </w:rPr>
        <w:t>בע</w:t>
      </w:r>
      <w:r w:rsidRPr="00385E6E">
        <w:rPr>
          <w:rFonts w:ascii="David" w:hAnsi="David"/>
          <w:color w:val="080908"/>
          <w:sz w:val="24"/>
          <w:rtl/>
        </w:rPr>
        <w:t>"</w:t>
      </w:r>
      <w:r w:rsidRPr="00385E6E">
        <w:rPr>
          <w:rFonts w:ascii="David" w:hAnsi="David" w:hint="cs"/>
          <w:color w:val="080908"/>
          <w:sz w:val="24"/>
          <w:rtl/>
        </w:rPr>
        <w:t>פ</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בלוח</w:t>
      </w:r>
      <w:r w:rsidRPr="00385E6E">
        <w:rPr>
          <w:rFonts w:ascii="David" w:hAnsi="David"/>
          <w:color w:val="080908"/>
          <w:sz w:val="24"/>
          <w:rtl/>
        </w:rPr>
        <w:t xml:space="preserve"> </w:t>
      </w:r>
      <w:r w:rsidRPr="00385E6E">
        <w:rPr>
          <w:rFonts w:ascii="David" w:hAnsi="David" w:hint="cs"/>
          <w:color w:val="080908"/>
          <w:sz w:val="24"/>
          <w:rtl/>
        </w:rPr>
        <w:t>זמנים</w:t>
      </w:r>
      <w:r w:rsidRPr="00385E6E">
        <w:rPr>
          <w:rFonts w:ascii="David" w:hAnsi="David"/>
          <w:color w:val="080908"/>
          <w:sz w:val="24"/>
          <w:rtl/>
        </w:rPr>
        <w:t xml:space="preserve"> </w:t>
      </w:r>
      <w:r w:rsidRPr="00385E6E">
        <w:rPr>
          <w:rFonts w:ascii="David" w:hAnsi="David" w:hint="cs"/>
          <w:color w:val="080908"/>
          <w:sz w:val="24"/>
          <w:rtl/>
        </w:rPr>
        <w:t>שייקבע</w:t>
      </w:r>
      <w:r w:rsidRPr="00385E6E">
        <w:rPr>
          <w:rFonts w:ascii="David" w:hAnsi="David"/>
          <w:color w:val="080908"/>
          <w:sz w:val="24"/>
          <w:rtl/>
        </w:rPr>
        <w:t xml:space="preserve"> </w:t>
      </w:r>
      <w:r w:rsidR="00A8545D" w:rsidRPr="00385E6E">
        <w:rPr>
          <w:rFonts w:ascii="David" w:hAnsi="David" w:hint="cs"/>
          <w:color w:val="080908"/>
          <w:sz w:val="24"/>
          <w:rtl/>
        </w:rPr>
        <w:t>על 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וללא</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תמורה</w:t>
      </w:r>
      <w:r w:rsidRPr="00385E6E">
        <w:rPr>
          <w:rFonts w:ascii="David" w:hAnsi="David"/>
          <w:color w:val="080908"/>
          <w:sz w:val="24"/>
          <w:rtl/>
        </w:rPr>
        <w:t xml:space="preserve"> </w:t>
      </w:r>
      <w:r w:rsidRPr="00385E6E">
        <w:rPr>
          <w:rFonts w:ascii="David" w:hAnsi="David" w:hint="cs"/>
          <w:color w:val="080908"/>
          <w:sz w:val="24"/>
          <w:rtl/>
        </w:rPr>
        <w:t>נוספת</w:t>
      </w:r>
      <w:r w:rsidRPr="00385E6E">
        <w:rPr>
          <w:rFonts w:ascii="David" w:hAnsi="David"/>
          <w:color w:val="080908"/>
          <w:sz w:val="24"/>
          <w:rtl/>
        </w:rPr>
        <w:t xml:space="preserve">. </w:t>
      </w:r>
      <w:r w:rsidRPr="00385E6E">
        <w:rPr>
          <w:rFonts w:ascii="David" w:hAnsi="David" w:hint="cs"/>
          <w:color w:val="080908"/>
          <w:sz w:val="24"/>
          <w:rtl/>
        </w:rPr>
        <w:t>למען</w:t>
      </w:r>
      <w:r w:rsidRPr="00385E6E">
        <w:rPr>
          <w:rFonts w:ascii="David" w:hAnsi="David"/>
          <w:color w:val="080908"/>
          <w:sz w:val="24"/>
          <w:rtl/>
        </w:rPr>
        <w:t xml:space="preserve"> </w:t>
      </w:r>
      <w:r w:rsidRPr="00385E6E">
        <w:rPr>
          <w:rFonts w:ascii="David" w:hAnsi="David" w:hint="cs"/>
          <w:color w:val="080908"/>
          <w:sz w:val="24"/>
          <w:rtl/>
        </w:rPr>
        <w:t>הסר</w:t>
      </w:r>
      <w:r w:rsidRPr="00385E6E">
        <w:rPr>
          <w:rFonts w:ascii="David" w:hAnsi="David"/>
          <w:color w:val="080908"/>
          <w:sz w:val="24"/>
          <w:rtl/>
        </w:rPr>
        <w:t xml:space="preserve"> </w:t>
      </w:r>
      <w:r w:rsidRPr="00385E6E">
        <w:rPr>
          <w:rFonts w:ascii="David" w:hAnsi="David" w:hint="cs"/>
          <w:color w:val="080908"/>
          <w:sz w:val="24"/>
          <w:rtl/>
        </w:rPr>
        <w:t>ספק</w:t>
      </w:r>
      <w:r w:rsidRPr="00385E6E">
        <w:rPr>
          <w:rFonts w:ascii="David" w:hAnsi="David"/>
          <w:color w:val="080908"/>
          <w:sz w:val="24"/>
          <w:rtl/>
        </w:rPr>
        <w:t xml:space="preserve">, </w:t>
      </w:r>
      <w:r w:rsidRPr="00385E6E">
        <w:rPr>
          <w:rFonts w:ascii="David" w:hAnsi="David" w:hint="cs"/>
          <w:color w:val="080908"/>
          <w:sz w:val="24"/>
          <w:rtl/>
        </w:rPr>
        <w:t>מובהר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הינו</w:t>
      </w:r>
      <w:r w:rsidRPr="00385E6E">
        <w:rPr>
          <w:rFonts w:ascii="David" w:hAnsi="David"/>
          <w:color w:val="080908"/>
          <w:sz w:val="24"/>
          <w:rtl/>
        </w:rPr>
        <w:t xml:space="preserve"> </w:t>
      </w:r>
      <w:r w:rsidRPr="00385E6E">
        <w:rPr>
          <w:rFonts w:ascii="David" w:hAnsi="David" w:hint="cs"/>
          <w:color w:val="080908"/>
          <w:sz w:val="24"/>
          <w:rtl/>
        </w:rPr>
        <w:t>קניינו</w:t>
      </w:r>
      <w:r w:rsidRPr="00385E6E">
        <w:rPr>
          <w:rFonts w:ascii="David" w:hAnsi="David"/>
          <w:color w:val="080908"/>
          <w:sz w:val="24"/>
          <w:rtl/>
        </w:rPr>
        <w:t xml:space="preserve"> </w:t>
      </w:r>
      <w:r w:rsidRPr="00385E6E">
        <w:rPr>
          <w:rFonts w:ascii="David" w:hAnsi="David" w:hint="cs"/>
          <w:color w:val="080908"/>
          <w:sz w:val="24"/>
          <w:rtl/>
        </w:rPr>
        <w:t>הבלעדי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5006EC5E" w14:textId="77777777" w:rsidR="00A40AC3"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Style w:val="ae"/>
          <w:rFonts w:ascii="David" w:hAnsi="David" w:hint="cs"/>
          <w:color w:val="080908"/>
          <w:rtl/>
        </w:rPr>
        <w:t>לחתום</w:t>
      </w:r>
      <w:r w:rsidRPr="00385E6E">
        <w:rPr>
          <w:rStyle w:val="ae"/>
          <w:rFonts w:ascii="David" w:hAnsi="David"/>
          <w:color w:val="080908"/>
          <w:rtl/>
        </w:rPr>
        <w:t xml:space="preserve"> </w:t>
      </w:r>
      <w:r w:rsidRPr="00385E6E">
        <w:rPr>
          <w:rStyle w:val="ae"/>
          <w:rFonts w:ascii="David" w:hAnsi="David" w:hint="cs"/>
          <w:color w:val="080908"/>
          <w:rtl/>
        </w:rPr>
        <w:t>ולהחתים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שעתיד</w:t>
      </w:r>
      <w:r w:rsidRPr="00385E6E">
        <w:rPr>
          <w:rFonts w:ascii="David" w:hAnsi="David"/>
          <w:color w:val="080908"/>
          <w:sz w:val="24"/>
          <w:rtl/>
        </w:rPr>
        <w:t xml:space="preserve"> </w:t>
      </w:r>
      <w:r w:rsidRPr="00385E6E">
        <w:rPr>
          <w:rFonts w:ascii="David" w:hAnsi="David" w:hint="cs"/>
          <w:color w:val="080908"/>
          <w:sz w:val="24"/>
          <w:rtl/>
        </w:rPr>
        <w:t>להיות</w:t>
      </w:r>
      <w:r w:rsidRPr="00385E6E">
        <w:rPr>
          <w:rFonts w:ascii="David" w:hAnsi="David"/>
          <w:color w:val="080908"/>
          <w:sz w:val="24"/>
          <w:rtl/>
        </w:rPr>
        <w:t xml:space="preserve"> </w:t>
      </w:r>
      <w:r w:rsidRPr="00385E6E">
        <w:rPr>
          <w:rFonts w:ascii="David" w:hAnsi="David" w:hint="cs"/>
          <w:color w:val="080908"/>
          <w:sz w:val="24"/>
          <w:rtl/>
        </w:rPr>
        <w:t>קשור</w:t>
      </w:r>
      <w:r w:rsidRPr="00385E6E">
        <w:rPr>
          <w:rFonts w:ascii="David" w:hAnsi="David"/>
          <w:color w:val="080908"/>
          <w:sz w:val="24"/>
          <w:rtl/>
        </w:rPr>
        <w:t xml:space="preserve"> </w:t>
      </w:r>
      <w:r w:rsidRPr="00385E6E">
        <w:rPr>
          <w:rFonts w:ascii="David" w:hAnsi="David" w:hint="cs"/>
          <w:color w:val="080908"/>
          <w:sz w:val="24"/>
          <w:rtl/>
        </w:rPr>
        <w:t>במתן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נשואי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ושעשוי</w:t>
      </w:r>
      <w:r w:rsidRPr="00385E6E">
        <w:rPr>
          <w:rFonts w:ascii="David" w:hAnsi="David"/>
          <w:color w:val="080908"/>
          <w:sz w:val="24"/>
          <w:rtl/>
        </w:rPr>
        <w:t xml:space="preserve"> </w:t>
      </w:r>
      <w:r w:rsidRPr="00385E6E">
        <w:rPr>
          <w:rFonts w:ascii="David" w:hAnsi="David" w:hint="cs"/>
          <w:color w:val="080908"/>
          <w:sz w:val="24"/>
          <w:rtl/>
        </w:rPr>
        <w:t>להיחשף</w:t>
      </w:r>
      <w:r w:rsidRPr="00385E6E">
        <w:rPr>
          <w:rFonts w:ascii="David" w:hAnsi="David"/>
          <w:color w:val="080908"/>
          <w:sz w:val="24"/>
          <w:rtl/>
        </w:rPr>
        <w:t xml:space="preserve"> </w:t>
      </w:r>
      <w:r w:rsidRPr="00385E6E">
        <w:rPr>
          <w:rFonts w:ascii="David" w:hAnsi="David" w:hint="cs"/>
          <w:color w:val="080908"/>
          <w:sz w:val="24"/>
          <w:rtl/>
        </w:rPr>
        <w:t>למידע</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לשמירת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ולמניעת</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בנוסח</w:t>
      </w:r>
      <w:r w:rsidRPr="00385E6E">
        <w:rPr>
          <w:rFonts w:ascii="David" w:hAnsi="David"/>
          <w:color w:val="080908"/>
          <w:sz w:val="24"/>
          <w:rtl/>
        </w:rPr>
        <w:t xml:space="preserve">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והמסומן</w:t>
      </w:r>
      <w:r w:rsidR="00A40AC3" w:rsidRPr="00385E6E">
        <w:rPr>
          <w:rFonts w:ascii="David" w:hAnsi="David" w:hint="cs"/>
          <w:color w:val="080908"/>
          <w:sz w:val="24"/>
          <w:rtl/>
        </w:rPr>
        <w:t xml:space="preserve"> </w:t>
      </w:r>
      <w:r w:rsidRPr="00385E6E">
        <w:rPr>
          <w:rFonts w:ascii="David" w:hAnsi="David" w:hint="cs"/>
          <w:color w:val="080908"/>
          <w:sz w:val="24"/>
          <w:rtl/>
        </w:rPr>
        <w:t>כנספח</w:t>
      </w:r>
      <w:r w:rsidRPr="00385E6E">
        <w:rPr>
          <w:rFonts w:ascii="David" w:hAnsi="David"/>
          <w:color w:val="080908"/>
          <w:sz w:val="24"/>
          <w:rtl/>
        </w:rPr>
        <w:t xml:space="preserve"> 4.</w:t>
      </w:r>
    </w:p>
    <w:p w14:paraId="34A6BE45" w14:textId="77777777" w:rsidR="00A40AC3" w:rsidRPr="00385E6E" w:rsidRDefault="002C6DE8" w:rsidP="00385E6E">
      <w:pPr>
        <w:pStyle w:val="a"/>
        <w:spacing w:line="360" w:lineRule="atLeast"/>
        <w:rPr>
          <w:rFonts w:ascii="David" w:hAnsi="David"/>
          <w:color w:val="080908"/>
        </w:rPr>
      </w:pPr>
      <w:r w:rsidRPr="00385E6E">
        <w:rPr>
          <w:rFonts w:ascii="David" w:hAnsi="David" w:hint="cs"/>
          <w:color w:val="080908"/>
          <w:rtl/>
        </w:rPr>
        <w:t>ביקורת</w:t>
      </w:r>
    </w:p>
    <w:p w14:paraId="7BDE3B06"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המבקר</w:t>
      </w:r>
      <w:r w:rsidRPr="00385E6E">
        <w:rPr>
          <w:rFonts w:ascii="David" w:hAnsi="David"/>
          <w:color w:val="080908"/>
          <w:sz w:val="24"/>
          <w:rtl/>
        </w:rPr>
        <w:t xml:space="preserve"> </w:t>
      </w:r>
      <w:r w:rsidRPr="00385E6E">
        <w:rPr>
          <w:rFonts w:ascii="David" w:hAnsi="David" w:hint="cs"/>
          <w:color w:val="080908"/>
          <w:sz w:val="24"/>
          <w:rtl/>
        </w:rPr>
        <w:t>הפנימי</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שמונה</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ידם</w:t>
      </w:r>
      <w:r w:rsidRPr="00385E6E">
        <w:rPr>
          <w:rFonts w:ascii="David" w:hAnsi="David"/>
          <w:color w:val="080908"/>
          <w:sz w:val="24"/>
          <w:rtl/>
        </w:rPr>
        <w:t xml:space="preserve">, </w:t>
      </w:r>
      <w:r w:rsidRPr="00385E6E">
        <w:rPr>
          <w:rFonts w:ascii="David" w:hAnsi="David" w:hint="cs"/>
          <w:color w:val="080908"/>
          <w:sz w:val="24"/>
          <w:rtl/>
        </w:rPr>
        <w:t>יהיו</w:t>
      </w:r>
      <w:r w:rsidRPr="00385E6E">
        <w:rPr>
          <w:rFonts w:ascii="David" w:hAnsi="David"/>
          <w:color w:val="080908"/>
          <w:sz w:val="24"/>
          <w:rtl/>
        </w:rPr>
        <w:t xml:space="preserve"> </w:t>
      </w:r>
      <w:r w:rsidRPr="00385E6E">
        <w:rPr>
          <w:rFonts w:ascii="David" w:hAnsi="David" w:hint="cs"/>
          <w:color w:val="080908"/>
          <w:sz w:val="24"/>
          <w:rtl/>
        </w:rPr>
        <w:t>רשאים</w:t>
      </w:r>
      <w:r w:rsidRPr="00385E6E">
        <w:rPr>
          <w:rFonts w:ascii="David" w:hAnsi="David"/>
          <w:color w:val="080908"/>
          <w:sz w:val="24"/>
          <w:rtl/>
        </w:rPr>
        <w:t xml:space="preserve"> </w:t>
      </w:r>
      <w:r w:rsidRPr="00385E6E">
        <w:rPr>
          <w:rFonts w:ascii="David" w:hAnsi="David" w:hint="cs"/>
          <w:color w:val="080908"/>
          <w:sz w:val="24"/>
          <w:rtl/>
        </w:rPr>
        <w:t>לקיים</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לאחריה</w:t>
      </w:r>
      <w:r w:rsidRPr="00385E6E">
        <w:rPr>
          <w:rFonts w:ascii="David" w:hAnsi="David"/>
          <w:color w:val="080908"/>
          <w:sz w:val="24"/>
          <w:rtl/>
        </w:rPr>
        <w:t xml:space="preserve">, </w:t>
      </w:r>
      <w:r w:rsidRPr="00385E6E">
        <w:rPr>
          <w:rFonts w:ascii="David" w:hAnsi="David" w:hint="cs"/>
          <w:color w:val="080908"/>
          <w:sz w:val="24"/>
          <w:rtl/>
        </w:rPr>
        <w:t>ביקורת</w:t>
      </w:r>
      <w:r w:rsidRPr="00385E6E">
        <w:rPr>
          <w:rFonts w:ascii="David" w:hAnsi="David"/>
          <w:color w:val="080908"/>
          <w:sz w:val="24"/>
          <w:rtl/>
        </w:rPr>
        <w:t xml:space="preserve"> </w:t>
      </w:r>
      <w:r w:rsidRPr="00385E6E">
        <w:rPr>
          <w:rFonts w:ascii="David" w:hAnsi="David" w:hint="cs"/>
          <w:color w:val="080908"/>
          <w:sz w:val="24"/>
          <w:rtl/>
        </w:rPr>
        <w:t>ובדיקה</w:t>
      </w:r>
      <w:r w:rsidRPr="00385E6E">
        <w:rPr>
          <w:rFonts w:ascii="David" w:hAnsi="David"/>
          <w:color w:val="080908"/>
          <w:sz w:val="24"/>
          <w:rtl/>
        </w:rPr>
        <w:t xml:space="preserve"> </w:t>
      </w:r>
      <w:r w:rsidRPr="00385E6E">
        <w:rPr>
          <w:rFonts w:ascii="David" w:hAnsi="David" w:hint="cs"/>
          <w:color w:val="080908"/>
          <w:sz w:val="24"/>
          <w:rtl/>
        </w:rPr>
        <w:t>אצל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במתן</w:t>
      </w:r>
      <w:r w:rsidRPr="00385E6E">
        <w:rPr>
          <w:rFonts w:ascii="David" w:hAnsi="David"/>
          <w:color w:val="080908"/>
          <w:sz w:val="24"/>
          <w:rtl/>
        </w:rPr>
        <w:t xml:space="preserve"> </w:t>
      </w:r>
      <w:r w:rsidRPr="00385E6E">
        <w:rPr>
          <w:rFonts w:ascii="David" w:hAnsi="David" w:hint="cs"/>
          <w:color w:val="080908"/>
          <w:sz w:val="24"/>
          <w:rtl/>
        </w:rPr>
        <w:t>השירות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בתמורה</w:t>
      </w:r>
      <w:r w:rsidRPr="00385E6E">
        <w:rPr>
          <w:rFonts w:ascii="David" w:hAnsi="David"/>
          <w:color w:val="080908"/>
          <w:sz w:val="24"/>
          <w:rtl/>
        </w:rPr>
        <w:t xml:space="preserve"> </w:t>
      </w:r>
      <w:r w:rsidRPr="00385E6E">
        <w:rPr>
          <w:rFonts w:ascii="David" w:hAnsi="David" w:hint="cs"/>
          <w:color w:val="080908"/>
          <w:sz w:val="24"/>
          <w:rtl/>
        </w:rPr>
        <w:t>הכספית</w:t>
      </w:r>
      <w:r w:rsidRPr="00385E6E">
        <w:rPr>
          <w:rFonts w:ascii="David" w:hAnsi="David"/>
          <w:color w:val="080908"/>
          <w:sz w:val="24"/>
          <w:rtl/>
        </w:rPr>
        <w:t xml:space="preserve"> </w:t>
      </w:r>
      <w:r w:rsidRPr="00385E6E">
        <w:rPr>
          <w:rFonts w:ascii="David" w:hAnsi="David" w:hint="cs"/>
          <w:color w:val="080908"/>
          <w:sz w:val="24"/>
          <w:rtl/>
        </w:rPr>
        <w:t>נשוא</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178B4CD8"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ביקורת</w:t>
      </w:r>
      <w:r w:rsidRPr="00385E6E">
        <w:rPr>
          <w:rFonts w:ascii="David" w:hAnsi="David"/>
          <w:color w:val="080908"/>
          <w:sz w:val="24"/>
          <w:rtl/>
        </w:rPr>
        <w:t xml:space="preserve"> </w:t>
      </w:r>
      <w:r w:rsidRPr="00385E6E">
        <w:rPr>
          <w:rFonts w:ascii="David" w:hAnsi="David" w:hint="cs"/>
          <w:color w:val="080908"/>
          <w:sz w:val="24"/>
          <w:rtl/>
        </w:rPr>
        <w:t>ובדיקה</w:t>
      </w:r>
      <w:r w:rsidRPr="00385E6E">
        <w:rPr>
          <w:rFonts w:ascii="David" w:hAnsi="David"/>
          <w:color w:val="080908"/>
          <w:sz w:val="24"/>
          <w:rtl/>
        </w:rPr>
        <w:t xml:space="preserve"> </w:t>
      </w:r>
      <w:r w:rsidRPr="00385E6E">
        <w:rPr>
          <w:rFonts w:ascii="David" w:hAnsi="David" w:hint="cs"/>
          <w:color w:val="080908"/>
          <w:sz w:val="24"/>
          <w:rtl/>
        </w:rPr>
        <w:t>כמתואר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יכללו</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עיון</w:t>
      </w:r>
      <w:r w:rsidRPr="00385E6E">
        <w:rPr>
          <w:rFonts w:ascii="David" w:hAnsi="David"/>
          <w:color w:val="080908"/>
          <w:sz w:val="24"/>
          <w:rtl/>
        </w:rPr>
        <w:t xml:space="preserve"> </w:t>
      </w:r>
      <w:r w:rsidRPr="00385E6E">
        <w:rPr>
          <w:rFonts w:ascii="David" w:hAnsi="David" w:hint="cs"/>
          <w:color w:val="080908"/>
          <w:sz w:val="24"/>
          <w:rtl/>
        </w:rPr>
        <w:t>בספרי</w:t>
      </w:r>
      <w:r w:rsidRPr="00385E6E">
        <w:rPr>
          <w:rFonts w:ascii="David" w:hAnsi="David"/>
          <w:color w:val="080908"/>
          <w:sz w:val="24"/>
          <w:rtl/>
        </w:rPr>
        <w:t xml:space="preserve"> </w:t>
      </w:r>
      <w:r w:rsidRPr="00385E6E">
        <w:rPr>
          <w:rFonts w:ascii="David" w:hAnsi="David" w:hint="cs"/>
          <w:color w:val="080908"/>
          <w:sz w:val="24"/>
          <w:rtl/>
        </w:rPr>
        <w:t>החשבונות</w:t>
      </w:r>
      <w:r w:rsidRPr="00385E6E">
        <w:rPr>
          <w:rFonts w:ascii="David" w:hAnsi="David"/>
          <w:color w:val="080908"/>
          <w:sz w:val="24"/>
          <w:rtl/>
        </w:rPr>
        <w:t xml:space="preserve"> </w:t>
      </w:r>
      <w:r w:rsidRPr="00385E6E">
        <w:rPr>
          <w:rFonts w:ascii="David" w:hAnsi="David" w:hint="cs"/>
          <w:color w:val="080908"/>
          <w:sz w:val="24"/>
          <w:rtl/>
        </w:rPr>
        <w:t>ובמסמכים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אלה</w:t>
      </w:r>
      <w:r w:rsidRPr="00385E6E">
        <w:rPr>
          <w:rFonts w:ascii="David" w:hAnsi="David"/>
          <w:color w:val="080908"/>
          <w:sz w:val="24"/>
          <w:rtl/>
        </w:rPr>
        <w:t xml:space="preserve"> </w:t>
      </w:r>
      <w:r w:rsidRPr="00385E6E">
        <w:rPr>
          <w:rFonts w:ascii="David" w:hAnsi="David" w:hint="cs"/>
          <w:color w:val="080908"/>
          <w:sz w:val="24"/>
          <w:rtl/>
        </w:rPr>
        <w:t>השמורים</w:t>
      </w:r>
      <w:r w:rsidRPr="00385E6E">
        <w:rPr>
          <w:rFonts w:ascii="David" w:hAnsi="David"/>
          <w:color w:val="080908"/>
          <w:sz w:val="24"/>
          <w:rtl/>
        </w:rPr>
        <w:t xml:space="preserve"> </w:t>
      </w:r>
      <w:r w:rsidRPr="00385E6E">
        <w:rPr>
          <w:rFonts w:ascii="David" w:hAnsi="David" w:hint="cs"/>
          <w:color w:val="080908"/>
          <w:sz w:val="24"/>
          <w:rtl/>
        </w:rPr>
        <w:t>במדיה</w:t>
      </w:r>
      <w:r w:rsidRPr="00385E6E">
        <w:rPr>
          <w:rFonts w:ascii="David" w:hAnsi="David"/>
          <w:color w:val="080908"/>
          <w:sz w:val="24"/>
          <w:rtl/>
        </w:rPr>
        <w:t xml:space="preserve"> </w:t>
      </w:r>
      <w:r w:rsidRPr="00385E6E">
        <w:rPr>
          <w:rFonts w:ascii="David" w:hAnsi="David" w:hint="cs"/>
          <w:color w:val="080908"/>
          <w:sz w:val="24"/>
          <w:rtl/>
        </w:rPr>
        <w:t>מגנטית</w:t>
      </w:r>
      <w:r w:rsidRPr="00385E6E">
        <w:rPr>
          <w:rFonts w:ascii="David" w:hAnsi="David"/>
          <w:color w:val="080908"/>
          <w:sz w:val="24"/>
          <w:rtl/>
        </w:rPr>
        <w:t xml:space="preserve"> </w:t>
      </w:r>
      <w:r w:rsidRPr="00385E6E">
        <w:rPr>
          <w:rFonts w:ascii="David" w:hAnsi="David" w:hint="cs"/>
          <w:color w:val="080908"/>
          <w:sz w:val="24"/>
          <w:rtl/>
        </w:rPr>
        <w:t>והעתקתם</w:t>
      </w:r>
      <w:r w:rsidRPr="00385E6E">
        <w:rPr>
          <w:rFonts w:ascii="David" w:hAnsi="David"/>
          <w:color w:val="080908"/>
          <w:sz w:val="24"/>
          <w:rtl/>
        </w:rPr>
        <w:t xml:space="preserve">. </w:t>
      </w:r>
      <w:r w:rsidRPr="00385E6E">
        <w:rPr>
          <w:rFonts w:ascii="David" w:hAnsi="David" w:hint="cs"/>
          <w:color w:val="080908"/>
          <w:sz w:val="24"/>
          <w:rtl/>
        </w:rPr>
        <w:t>בכלל</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הביקורת</w:t>
      </w:r>
      <w:r w:rsidRPr="00385E6E">
        <w:rPr>
          <w:rFonts w:ascii="David" w:hAnsi="David"/>
          <w:color w:val="080908"/>
          <w:sz w:val="24"/>
          <w:rtl/>
        </w:rPr>
        <w:t xml:space="preserve"> </w:t>
      </w:r>
      <w:r w:rsidRPr="00385E6E">
        <w:rPr>
          <w:rFonts w:ascii="David" w:hAnsi="David" w:hint="cs"/>
          <w:color w:val="080908"/>
          <w:sz w:val="24"/>
          <w:rtl/>
        </w:rPr>
        <w:t>רשאית</w:t>
      </w:r>
      <w:r w:rsidRPr="00385E6E">
        <w:rPr>
          <w:rFonts w:ascii="David" w:hAnsi="David"/>
          <w:color w:val="080908"/>
          <w:sz w:val="24"/>
          <w:rtl/>
        </w:rPr>
        <w:t xml:space="preserve"> </w:t>
      </w:r>
      <w:r w:rsidRPr="00385E6E">
        <w:rPr>
          <w:rFonts w:ascii="David" w:hAnsi="David" w:hint="cs"/>
          <w:color w:val="080908"/>
          <w:sz w:val="24"/>
          <w:rtl/>
        </w:rPr>
        <w:t>לדרוש</w:t>
      </w:r>
      <w:r w:rsidRPr="00385E6E">
        <w:rPr>
          <w:rFonts w:ascii="David" w:hAnsi="David"/>
          <w:color w:val="080908"/>
          <w:sz w:val="24"/>
          <w:rtl/>
        </w:rPr>
        <w:t xml:space="preserve"> </w:t>
      </w:r>
      <w:r w:rsidRPr="00385E6E">
        <w:rPr>
          <w:rFonts w:ascii="David" w:hAnsi="David" w:hint="cs"/>
          <w:color w:val="080908"/>
          <w:sz w:val="24"/>
          <w:rtl/>
        </w:rPr>
        <w:t>הוכחות</w:t>
      </w:r>
      <w:r w:rsidRPr="00385E6E">
        <w:rPr>
          <w:rFonts w:ascii="David" w:hAnsi="David"/>
          <w:color w:val="080908"/>
          <w:sz w:val="24"/>
          <w:rtl/>
        </w:rPr>
        <w:t xml:space="preserve"> </w:t>
      </w:r>
      <w:r w:rsidRPr="00385E6E">
        <w:rPr>
          <w:rFonts w:ascii="David" w:hAnsi="David" w:hint="cs"/>
          <w:color w:val="080908"/>
          <w:sz w:val="24"/>
          <w:rtl/>
        </w:rPr>
        <w:t>לתשלום</w:t>
      </w:r>
      <w:r w:rsidRPr="00385E6E">
        <w:rPr>
          <w:rFonts w:ascii="David" w:hAnsi="David"/>
          <w:color w:val="080908"/>
          <w:sz w:val="24"/>
          <w:rtl/>
        </w:rPr>
        <w:t xml:space="preserve"> </w:t>
      </w:r>
      <w:r w:rsidRPr="00385E6E">
        <w:rPr>
          <w:rFonts w:ascii="David" w:hAnsi="David" w:hint="cs"/>
          <w:color w:val="080908"/>
          <w:sz w:val="24"/>
          <w:rtl/>
        </w:rPr>
        <w:t>שכר</w:t>
      </w:r>
      <w:r w:rsidRPr="00385E6E">
        <w:rPr>
          <w:rFonts w:ascii="David" w:hAnsi="David"/>
          <w:color w:val="080908"/>
          <w:sz w:val="24"/>
          <w:rtl/>
        </w:rPr>
        <w:t xml:space="preserve"> </w:t>
      </w:r>
      <w:r w:rsidRPr="00385E6E">
        <w:rPr>
          <w:rFonts w:ascii="David" w:hAnsi="David" w:hint="cs"/>
          <w:color w:val="080908"/>
          <w:sz w:val="24"/>
          <w:rtl/>
        </w:rPr>
        <w:t>כנדרש</w:t>
      </w:r>
      <w:r w:rsidRPr="00385E6E">
        <w:rPr>
          <w:rFonts w:ascii="David" w:hAnsi="David"/>
          <w:color w:val="080908"/>
          <w:sz w:val="24"/>
          <w:rtl/>
        </w:rPr>
        <w:t>.</w:t>
      </w:r>
    </w:p>
    <w:p w14:paraId="560FB117"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ביצוע</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ולמסור</w:t>
      </w:r>
      <w:r w:rsidRPr="00385E6E">
        <w:rPr>
          <w:rFonts w:ascii="David" w:hAnsi="David"/>
          <w:color w:val="080908"/>
          <w:sz w:val="24"/>
          <w:rtl/>
        </w:rPr>
        <w:t xml:space="preserve"> </w:t>
      </w:r>
      <w:r w:rsidRPr="00385E6E">
        <w:rPr>
          <w:rFonts w:ascii="David" w:hAnsi="David" w:hint="cs"/>
          <w:color w:val="080908"/>
          <w:sz w:val="24"/>
          <w:rtl/>
        </w:rPr>
        <w:t>למבצעי</w:t>
      </w:r>
      <w:r w:rsidRPr="00385E6E">
        <w:rPr>
          <w:rFonts w:ascii="David" w:hAnsi="David"/>
          <w:color w:val="080908"/>
          <w:sz w:val="24"/>
          <w:rtl/>
        </w:rPr>
        <w:t xml:space="preserve"> </w:t>
      </w:r>
      <w:r w:rsidRPr="00385E6E">
        <w:rPr>
          <w:rFonts w:ascii="David" w:hAnsi="David" w:hint="cs"/>
          <w:color w:val="080908"/>
          <w:sz w:val="24"/>
          <w:rtl/>
        </w:rPr>
        <w:t>הביקורת</w:t>
      </w:r>
      <w:r w:rsidRPr="00385E6E">
        <w:rPr>
          <w:rFonts w:ascii="David" w:hAnsi="David"/>
          <w:color w:val="080908"/>
          <w:sz w:val="24"/>
          <w:rtl/>
        </w:rPr>
        <w:t xml:space="preserve"> </w:t>
      </w:r>
      <w:r w:rsidRPr="00385E6E">
        <w:rPr>
          <w:rFonts w:ascii="David" w:hAnsi="David" w:hint="cs"/>
          <w:color w:val="080908"/>
          <w:sz w:val="24"/>
          <w:rtl/>
        </w:rPr>
        <w:t>מיד</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דרישתם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כמתואר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דוחות</w:t>
      </w:r>
      <w:r w:rsidRPr="00385E6E">
        <w:rPr>
          <w:rFonts w:ascii="David" w:hAnsi="David"/>
          <w:color w:val="080908"/>
          <w:sz w:val="24"/>
          <w:rtl/>
        </w:rPr>
        <w:t xml:space="preserve"> </w:t>
      </w:r>
      <w:r w:rsidRPr="00385E6E">
        <w:rPr>
          <w:rFonts w:ascii="David" w:hAnsi="David" w:hint="cs"/>
          <w:color w:val="080908"/>
          <w:sz w:val="24"/>
          <w:rtl/>
        </w:rPr>
        <w:t>כספים</w:t>
      </w:r>
      <w:r w:rsidRPr="00385E6E">
        <w:rPr>
          <w:rFonts w:ascii="David" w:hAnsi="David"/>
          <w:color w:val="080908"/>
          <w:sz w:val="24"/>
          <w:rtl/>
        </w:rPr>
        <w:t xml:space="preserve"> </w:t>
      </w:r>
      <w:r w:rsidRPr="00385E6E">
        <w:rPr>
          <w:rFonts w:ascii="David" w:hAnsi="David" w:hint="cs"/>
          <w:color w:val="080908"/>
          <w:sz w:val="24"/>
          <w:rtl/>
        </w:rPr>
        <w:t>מבוקרים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רואה</w:t>
      </w:r>
      <w:r w:rsidRPr="00385E6E">
        <w:rPr>
          <w:rFonts w:ascii="David" w:hAnsi="David"/>
          <w:color w:val="080908"/>
          <w:sz w:val="24"/>
          <w:rtl/>
        </w:rPr>
        <w:t xml:space="preserve"> </w:t>
      </w:r>
      <w:r w:rsidRPr="00385E6E">
        <w:rPr>
          <w:rFonts w:ascii="David" w:hAnsi="David" w:hint="cs"/>
          <w:color w:val="080908"/>
          <w:sz w:val="24"/>
          <w:rtl/>
        </w:rPr>
        <w:t>חשבון</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שישנם</w:t>
      </w:r>
      <w:r w:rsidRPr="00385E6E">
        <w:rPr>
          <w:rFonts w:ascii="David" w:hAnsi="David"/>
          <w:color w:val="080908"/>
          <w:sz w:val="24"/>
          <w:rtl/>
        </w:rPr>
        <w:t xml:space="preserve"> </w:t>
      </w:r>
      <w:r w:rsidRPr="00385E6E">
        <w:rPr>
          <w:rFonts w:ascii="David" w:hAnsi="David" w:hint="cs"/>
          <w:color w:val="080908"/>
          <w:sz w:val="24"/>
          <w:rtl/>
        </w:rPr>
        <w:t>בידו</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מוותר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טענה</w:t>
      </w:r>
      <w:r w:rsidRPr="00385E6E">
        <w:rPr>
          <w:rFonts w:ascii="David" w:hAnsi="David"/>
          <w:color w:val="080908"/>
          <w:sz w:val="24"/>
          <w:rtl/>
        </w:rPr>
        <w:t xml:space="preserve"> </w:t>
      </w:r>
      <w:r w:rsidRPr="00385E6E">
        <w:rPr>
          <w:rFonts w:ascii="David" w:hAnsi="David" w:hint="cs"/>
          <w:color w:val="080908"/>
          <w:sz w:val="24"/>
          <w:rtl/>
        </w:rPr>
        <w:t>בדבר</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חיסיון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הגנת</w:t>
      </w:r>
      <w:r w:rsidRPr="00385E6E">
        <w:rPr>
          <w:rFonts w:ascii="David" w:hAnsi="David"/>
          <w:color w:val="080908"/>
          <w:sz w:val="24"/>
          <w:rtl/>
        </w:rPr>
        <w:t xml:space="preserve"> </w:t>
      </w:r>
      <w:r w:rsidRPr="00385E6E">
        <w:rPr>
          <w:rFonts w:ascii="David" w:hAnsi="David" w:hint="cs"/>
          <w:color w:val="080908"/>
          <w:sz w:val="24"/>
          <w:rtl/>
        </w:rPr>
        <w:t>פרטיות</w:t>
      </w:r>
      <w:r w:rsidRPr="00385E6E">
        <w:rPr>
          <w:rFonts w:ascii="David" w:hAnsi="David"/>
          <w:color w:val="080908"/>
          <w:sz w:val="24"/>
          <w:rtl/>
        </w:rPr>
        <w:t xml:space="preserve"> </w:t>
      </w:r>
      <w:r w:rsidRPr="00385E6E">
        <w:rPr>
          <w:rFonts w:ascii="David" w:hAnsi="David" w:hint="cs"/>
          <w:color w:val="080908"/>
          <w:sz w:val="24"/>
          <w:rtl/>
        </w:rPr>
        <w:t>בנוגע</w:t>
      </w:r>
      <w:r w:rsidRPr="00385E6E">
        <w:rPr>
          <w:rFonts w:ascii="David" w:hAnsi="David"/>
          <w:color w:val="080908"/>
          <w:sz w:val="24"/>
          <w:rtl/>
        </w:rPr>
        <w:t xml:space="preserve"> </w:t>
      </w:r>
      <w:r w:rsidRPr="00385E6E">
        <w:rPr>
          <w:rFonts w:ascii="David" w:hAnsi="David" w:hint="cs"/>
          <w:color w:val="080908"/>
          <w:sz w:val="24"/>
          <w:rtl/>
        </w:rPr>
        <w:t>למידע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לרשומות</w:t>
      </w:r>
      <w:r w:rsidRPr="00385E6E">
        <w:rPr>
          <w:rFonts w:ascii="David" w:hAnsi="David"/>
          <w:color w:val="080908"/>
          <w:sz w:val="24"/>
          <w:rtl/>
        </w:rPr>
        <w:t xml:space="preserve"> </w:t>
      </w:r>
      <w:r w:rsidRPr="00385E6E">
        <w:rPr>
          <w:rFonts w:ascii="David" w:hAnsi="David" w:hint="cs"/>
          <w:color w:val="080908"/>
          <w:sz w:val="24"/>
          <w:rtl/>
        </w:rPr>
        <w:t>שיידרשו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3309A928"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לקיים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למידע</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ומצוי</w:t>
      </w:r>
      <w:r w:rsidRPr="00385E6E">
        <w:rPr>
          <w:rFonts w:ascii="David" w:hAnsi="David"/>
          <w:color w:val="080908"/>
          <w:sz w:val="24"/>
          <w:rtl/>
        </w:rPr>
        <w:t xml:space="preserve"> </w:t>
      </w:r>
      <w:r w:rsidRPr="00385E6E">
        <w:rPr>
          <w:rFonts w:ascii="David" w:hAnsi="David" w:hint="cs"/>
          <w:color w:val="080908"/>
          <w:sz w:val="24"/>
          <w:rtl/>
        </w:rPr>
        <w:t>בידי</w:t>
      </w:r>
      <w:r w:rsidRPr="00385E6E">
        <w:rPr>
          <w:rFonts w:ascii="David" w:hAnsi="David"/>
          <w:color w:val="080908"/>
          <w:sz w:val="24"/>
          <w:rtl/>
        </w:rPr>
        <w:t xml:space="preserve"> </w:t>
      </w:r>
      <w:r w:rsidRPr="00385E6E">
        <w:rPr>
          <w:rFonts w:ascii="David" w:hAnsi="David" w:hint="cs"/>
          <w:color w:val="080908"/>
          <w:sz w:val="24"/>
          <w:rtl/>
        </w:rPr>
        <w:t>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w:t>
      </w:r>
    </w:p>
    <w:p w14:paraId="14AB294B"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שינוי</w:t>
      </w:r>
      <w:r w:rsidRPr="00385E6E">
        <w:rPr>
          <w:rFonts w:ascii="David" w:hAnsi="David"/>
          <w:color w:val="080908"/>
          <w:rtl/>
        </w:rPr>
        <w:t xml:space="preserve"> </w:t>
      </w:r>
      <w:r w:rsidRPr="00385E6E">
        <w:rPr>
          <w:rFonts w:ascii="David" w:hAnsi="David" w:hint="cs"/>
          <w:color w:val="080908"/>
          <w:rtl/>
        </w:rPr>
        <w:t>בהסכם</w:t>
      </w:r>
      <w:r w:rsidRPr="00385E6E">
        <w:rPr>
          <w:rFonts w:ascii="David" w:hAnsi="David"/>
          <w:color w:val="080908"/>
          <w:rtl/>
        </w:rPr>
        <w:t xml:space="preserve"> </w:t>
      </w:r>
      <w:r w:rsidRPr="00385E6E">
        <w:rPr>
          <w:rFonts w:ascii="David" w:hAnsi="David" w:hint="cs"/>
          <w:color w:val="080908"/>
          <w:rtl/>
        </w:rPr>
        <w:t>או</w:t>
      </w:r>
      <w:r w:rsidRPr="00385E6E">
        <w:rPr>
          <w:rFonts w:ascii="David" w:hAnsi="David"/>
          <w:color w:val="080908"/>
          <w:rtl/>
        </w:rPr>
        <w:t xml:space="preserve"> </w:t>
      </w:r>
      <w:r w:rsidRPr="00385E6E">
        <w:rPr>
          <w:rFonts w:ascii="David" w:hAnsi="David" w:hint="cs"/>
          <w:color w:val="080908"/>
          <w:rtl/>
        </w:rPr>
        <w:t>בתנאים</w:t>
      </w:r>
    </w:p>
    <w:p w14:paraId="055BD9D9"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Fonts w:ascii="David" w:hAnsi="David" w:hint="cs"/>
          <w:color w:val="080908"/>
          <w:sz w:val="24"/>
          <w:rtl/>
        </w:rPr>
        <w:t>ייעשה</w:t>
      </w:r>
      <w:r w:rsidRPr="00385E6E">
        <w:rPr>
          <w:rFonts w:ascii="David" w:hAnsi="David"/>
          <w:color w:val="080908"/>
          <w:sz w:val="24"/>
          <w:rtl/>
        </w:rPr>
        <w:t xml:space="preserve"> </w:t>
      </w:r>
      <w:r w:rsidRPr="00385E6E">
        <w:rPr>
          <w:rFonts w:ascii="David" w:hAnsi="David" w:hint="cs"/>
          <w:color w:val="080908"/>
          <w:sz w:val="24"/>
          <w:rtl/>
        </w:rPr>
        <w:t>רק</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ועדת</w:t>
      </w:r>
      <w:r w:rsidRPr="00385E6E">
        <w:rPr>
          <w:rFonts w:ascii="David" w:hAnsi="David"/>
          <w:color w:val="080908"/>
          <w:sz w:val="24"/>
          <w:rtl/>
        </w:rPr>
        <w:t xml:space="preserve"> </w:t>
      </w:r>
      <w:r w:rsidRPr="00385E6E">
        <w:rPr>
          <w:rFonts w:ascii="David" w:hAnsi="David" w:hint="cs"/>
          <w:color w:val="080908"/>
          <w:sz w:val="24"/>
          <w:rtl/>
        </w:rPr>
        <w:t>המכרזים</w:t>
      </w:r>
      <w:r w:rsidRPr="00385E6E">
        <w:rPr>
          <w:rFonts w:ascii="David" w:hAnsi="David"/>
          <w:color w:val="080908"/>
          <w:sz w:val="24"/>
          <w:rtl/>
        </w:rPr>
        <w:t xml:space="preserve"> </w:t>
      </w:r>
      <w:r w:rsidRPr="00385E6E">
        <w:rPr>
          <w:rFonts w:ascii="David" w:hAnsi="David" w:hint="cs"/>
          <w:color w:val="080908"/>
          <w:sz w:val="24"/>
          <w:rtl/>
        </w:rPr>
        <w:t>ולאחר</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על</w:t>
      </w:r>
      <w:r w:rsidR="00FF4BC3"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מתאים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מורשי</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בהם</w:t>
      </w:r>
      <w:r w:rsidRPr="00385E6E">
        <w:rPr>
          <w:rFonts w:ascii="David" w:hAnsi="David"/>
          <w:color w:val="080908"/>
          <w:sz w:val="24"/>
          <w:rtl/>
        </w:rPr>
        <w:t xml:space="preserve"> </w:t>
      </w:r>
      <w:r w:rsidRPr="00385E6E">
        <w:rPr>
          <w:rFonts w:ascii="David" w:hAnsi="David" w:hint="cs"/>
          <w:color w:val="080908"/>
          <w:sz w:val="24"/>
          <w:rtl/>
        </w:rPr>
        <w:t>אחד</w:t>
      </w:r>
      <w:r w:rsidRPr="00385E6E">
        <w:rPr>
          <w:rFonts w:ascii="David" w:hAnsi="David"/>
          <w:color w:val="080908"/>
          <w:sz w:val="24"/>
          <w:rtl/>
        </w:rPr>
        <w:t xml:space="preserve"> </w:t>
      </w:r>
      <w:r w:rsidRPr="00385E6E">
        <w:rPr>
          <w:rFonts w:ascii="David" w:hAnsi="David" w:hint="cs"/>
          <w:color w:val="080908"/>
          <w:sz w:val="24"/>
          <w:rtl/>
        </w:rPr>
        <w:t>מבין</w:t>
      </w:r>
      <w:r w:rsidRPr="00385E6E">
        <w:rPr>
          <w:rFonts w:ascii="David" w:hAnsi="David"/>
          <w:color w:val="080908"/>
          <w:sz w:val="24"/>
          <w:rtl/>
        </w:rPr>
        <w:t xml:space="preserve"> </w:t>
      </w:r>
      <w:r w:rsidRPr="00385E6E">
        <w:rPr>
          <w:rFonts w:ascii="David" w:hAnsi="David" w:hint="cs"/>
          <w:color w:val="080908"/>
          <w:sz w:val="24"/>
          <w:rtl/>
        </w:rPr>
        <w:t>בעלי</w:t>
      </w:r>
      <w:r w:rsidRPr="00385E6E">
        <w:rPr>
          <w:rFonts w:ascii="David" w:hAnsi="David"/>
          <w:color w:val="080908"/>
          <w:sz w:val="24"/>
          <w:rtl/>
        </w:rPr>
        <w:t xml:space="preserve"> </w:t>
      </w:r>
      <w:r w:rsidRPr="00385E6E">
        <w:rPr>
          <w:rFonts w:ascii="David" w:hAnsi="David" w:hint="cs"/>
          <w:color w:val="080908"/>
          <w:sz w:val="24"/>
          <w:rtl/>
        </w:rPr>
        <w:t>התפקידים</w:t>
      </w:r>
      <w:r w:rsidRPr="00385E6E">
        <w:rPr>
          <w:rFonts w:ascii="David" w:hAnsi="David"/>
          <w:color w:val="080908"/>
          <w:sz w:val="24"/>
          <w:rtl/>
        </w:rPr>
        <w:t xml:space="preserve"> </w:t>
      </w:r>
      <w:r w:rsidRPr="00385E6E">
        <w:rPr>
          <w:rFonts w:ascii="David" w:hAnsi="David" w:hint="cs"/>
          <w:color w:val="080908"/>
          <w:sz w:val="24"/>
          <w:rtl/>
        </w:rPr>
        <w:t>הבאים</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סגן</w:t>
      </w:r>
      <w:r w:rsidRPr="00385E6E">
        <w:rPr>
          <w:rFonts w:ascii="David" w:hAnsi="David"/>
          <w:color w:val="080908"/>
          <w:sz w:val="24"/>
          <w:rtl/>
        </w:rPr>
        <w:t xml:space="preserve"> </w:t>
      </w:r>
      <w:r w:rsidRPr="00385E6E">
        <w:rPr>
          <w:rFonts w:ascii="David" w:hAnsi="David" w:hint="cs"/>
          <w:color w:val="080908"/>
          <w:sz w:val="24"/>
          <w:rtl/>
        </w:rPr>
        <w:t>חשב</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2FC104C4"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הימנעות</w:t>
      </w:r>
      <w:r w:rsidRPr="00385E6E">
        <w:rPr>
          <w:rFonts w:ascii="David" w:hAnsi="David"/>
          <w:color w:val="080908"/>
          <w:sz w:val="24"/>
          <w:rtl/>
        </w:rPr>
        <w:t xml:space="preserve"> </w:t>
      </w:r>
      <w:r w:rsidRPr="00385E6E">
        <w:rPr>
          <w:rFonts w:ascii="David" w:hAnsi="David" w:hint="cs"/>
          <w:color w:val="080908"/>
          <w:sz w:val="24"/>
          <w:rtl/>
        </w:rPr>
        <w:t>מתביעת</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תחשב</w:t>
      </w:r>
      <w:r w:rsidRPr="00385E6E">
        <w:rPr>
          <w:rFonts w:ascii="David" w:hAnsi="David"/>
          <w:color w:val="080908"/>
          <w:sz w:val="24"/>
          <w:rtl/>
        </w:rPr>
        <w:t xml:space="preserve"> </w:t>
      </w:r>
      <w:r w:rsidRPr="00385E6E">
        <w:rPr>
          <w:rFonts w:ascii="David" w:hAnsi="David" w:hint="cs"/>
          <w:color w:val="080908"/>
          <w:sz w:val="24"/>
          <w:rtl/>
        </w:rPr>
        <w:t>כוויתור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אותה</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w:t>
      </w:r>
    </w:p>
    <w:p w14:paraId="1AE0B01E"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לבצע</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בעצמו</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להעביר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למסור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ביצוע</w:t>
      </w:r>
      <w:r w:rsidR="00FF4BC3"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במלואם</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בחלקם</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 xml:space="preserve"> </w:t>
      </w:r>
      <w:r w:rsidRPr="00385E6E">
        <w:rPr>
          <w:rFonts w:ascii="David" w:hAnsi="David" w:hint="cs"/>
          <w:color w:val="080908"/>
          <w:sz w:val="24"/>
          <w:rtl/>
        </w:rPr>
        <w:t>כלשהו</w:t>
      </w:r>
      <w:r w:rsidR="00FF4BC3" w:rsidRPr="00385E6E">
        <w:rPr>
          <w:rFonts w:ascii="David" w:hAnsi="David"/>
          <w:color w:val="080908"/>
          <w:sz w:val="24"/>
          <w:rtl/>
        </w:rPr>
        <w:t xml:space="preserve">, </w:t>
      </w:r>
      <w:r w:rsidRPr="00385E6E">
        <w:rPr>
          <w:rFonts w:ascii="David" w:hAnsi="David" w:hint="cs"/>
          <w:color w:val="080908"/>
          <w:sz w:val="24"/>
          <w:rtl/>
        </w:rPr>
        <w:t>אלא</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הותר</w:t>
      </w:r>
      <w:r w:rsidRPr="00385E6E">
        <w:rPr>
          <w:rFonts w:ascii="David" w:hAnsi="David"/>
          <w:color w:val="080908"/>
          <w:sz w:val="24"/>
          <w:rtl/>
        </w:rPr>
        <w:t xml:space="preserve"> </w:t>
      </w:r>
      <w:r w:rsidRPr="00385E6E">
        <w:rPr>
          <w:rFonts w:ascii="David" w:hAnsi="David" w:hint="cs"/>
          <w:color w:val="080908"/>
          <w:sz w:val="24"/>
          <w:rtl/>
        </w:rPr>
        <w:t>הדבר</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המוסמך</w:t>
      </w:r>
      <w:r w:rsidRPr="00385E6E">
        <w:rPr>
          <w:rFonts w:ascii="David" w:hAnsi="David"/>
          <w:color w:val="080908"/>
          <w:sz w:val="24"/>
          <w:rtl/>
        </w:rPr>
        <w:t xml:space="preserve">. </w:t>
      </w:r>
      <w:r w:rsidRPr="00385E6E">
        <w:rPr>
          <w:rFonts w:ascii="David" w:hAnsi="David" w:hint="cs"/>
          <w:color w:val="080908"/>
          <w:sz w:val="24"/>
          <w:rtl/>
        </w:rPr>
        <w:t>זכויותיו</w:t>
      </w:r>
      <w:r w:rsidRPr="00385E6E">
        <w:rPr>
          <w:rFonts w:ascii="David" w:hAnsi="David"/>
          <w:color w:val="080908"/>
          <w:sz w:val="24"/>
          <w:rtl/>
        </w:rPr>
        <w:t xml:space="preserve"> </w:t>
      </w:r>
      <w:r w:rsidRPr="00385E6E">
        <w:rPr>
          <w:rFonts w:ascii="David" w:hAnsi="David" w:hint="cs"/>
          <w:color w:val="080908"/>
          <w:sz w:val="24"/>
          <w:rtl/>
        </w:rPr>
        <w:t>וחובותיו</w:t>
      </w:r>
      <w:r w:rsidRPr="00385E6E">
        <w:rPr>
          <w:rFonts w:ascii="David" w:hAnsi="David"/>
          <w:color w:val="080908"/>
          <w:sz w:val="24"/>
          <w:rtl/>
        </w:rPr>
        <w:t xml:space="preserve"> </w:t>
      </w:r>
      <w:r w:rsidRPr="00385E6E">
        <w:rPr>
          <w:rFonts w:ascii="David" w:hAnsi="David" w:hint="cs"/>
          <w:color w:val="080908"/>
          <w:sz w:val="24"/>
          <w:rtl/>
        </w:rPr>
        <w:t>של</w:t>
      </w:r>
      <w:r w:rsidR="00FF4BC3"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אינם</w:t>
      </w:r>
      <w:r w:rsidRPr="00385E6E">
        <w:rPr>
          <w:rFonts w:ascii="David" w:hAnsi="David"/>
          <w:color w:val="080908"/>
          <w:sz w:val="24"/>
          <w:rtl/>
        </w:rPr>
        <w:t xml:space="preserve"> </w:t>
      </w:r>
      <w:r w:rsidRPr="00385E6E">
        <w:rPr>
          <w:rFonts w:ascii="David" w:hAnsi="David" w:hint="cs"/>
          <w:color w:val="080908"/>
          <w:sz w:val="24"/>
          <w:rtl/>
        </w:rPr>
        <w:t>ניתנים</w:t>
      </w:r>
      <w:r w:rsidRPr="00385E6E">
        <w:rPr>
          <w:rFonts w:ascii="David" w:hAnsi="David"/>
          <w:color w:val="080908"/>
          <w:sz w:val="24"/>
          <w:rtl/>
        </w:rPr>
        <w:t xml:space="preserve"> </w:t>
      </w:r>
      <w:r w:rsidRPr="00385E6E">
        <w:rPr>
          <w:rFonts w:ascii="David" w:hAnsi="David" w:hint="cs"/>
          <w:color w:val="080908"/>
          <w:sz w:val="24"/>
          <w:rtl/>
        </w:rPr>
        <w:t>להמחאה</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 xml:space="preserve"> </w:t>
      </w:r>
      <w:r w:rsidRPr="00385E6E">
        <w:rPr>
          <w:rFonts w:ascii="David" w:hAnsi="David" w:hint="cs"/>
          <w:color w:val="080908"/>
          <w:sz w:val="24"/>
          <w:rtl/>
        </w:rPr>
        <w:t>כלשהו</w:t>
      </w:r>
      <w:r w:rsidRPr="00385E6E">
        <w:rPr>
          <w:rFonts w:ascii="David" w:hAnsi="David"/>
          <w:color w:val="080908"/>
          <w:sz w:val="24"/>
          <w:rtl/>
        </w:rPr>
        <w:t xml:space="preserve">, </w:t>
      </w:r>
      <w:r w:rsidRPr="00385E6E">
        <w:rPr>
          <w:rFonts w:ascii="David" w:hAnsi="David" w:hint="cs"/>
          <w:color w:val="080908"/>
          <w:sz w:val="24"/>
          <w:rtl/>
        </w:rPr>
        <w:t>אלא</w:t>
      </w:r>
      <w:r w:rsidR="00FF4BC3" w:rsidRPr="00385E6E">
        <w:rPr>
          <w:rFonts w:ascii="David" w:hAnsi="David"/>
          <w:color w:val="080908"/>
          <w:sz w:val="24"/>
          <w:rtl/>
        </w:rPr>
        <w:t xml:space="preserve"> </w:t>
      </w:r>
      <w:r w:rsidRPr="00385E6E">
        <w:rPr>
          <w:rFonts w:ascii="David" w:hAnsi="David" w:hint="cs"/>
          <w:color w:val="080908"/>
          <w:sz w:val="24"/>
          <w:rtl/>
        </w:rPr>
        <w:t>באישור</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38D12B5E"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ניתנה</w:t>
      </w:r>
      <w:r w:rsidRPr="00385E6E">
        <w:rPr>
          <w:rFonts w:ascii="David" w:hAnsi="David"/>
          <w:color w:val="080908"/>
          <w:sz w:val="24"/>
          <w:rtl/>
        </w:rPr>
        <w:t xml:space="preserve"> </w:t>
      </w:r>
      <w:r w:rsidRPr="00385E6E">
        <w:rPr>
          <w:rFonts w:ascii="David" w:hAnsi="David" w:hint="cs"/>
          <w:color w:val="080908"/>
          <w:sz w:val="24"/>
          <w:rtl/>
        </w:rPr>
        <w:t>הסכמת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בהסכמה</w:t>
      </w:r>
      <w:r w:rsidRPr="00385E6E">
        <w:rPr>
          <w:rFonts w:ascii="David" w:hAnsi="David"/>
          <w:color w:val="080908"/>
          <w:sz w:val="24"/>
          <w:rtl/>
        </w:rPr>
        <w:t xml:space="preserve"> </w:t>
      </w:r>
      <w:r w:rsidRPr="00385E6E">
        <w:rPr>
          <w:rFonts w:ascii="David" w:hAnsi="David" w:hint="cs"/>
          <w:color w:val="080908"/>
          <w:sz w:val="24"/>
          <w:rtl/>
        </w:rPr>
        <w:t>כשהיא</w:t>
      </w:r>
      <w:r w:rsidRPr="00385E6E">
        <w:rPr>
          <w:rFonts w:ascii="David" w:hAnsi="David"/>
          <w:color w:val="080908"/>
          <w:sz w:val="24"/>
          <w:rtl/>
        </w:rPr>
        <w:t xml:space="preserve"> </w:t>
      </w:r>
      <w:r w:rsidRPr="00385E6E">
        <w:rPr>
          <w:rFonts w:ascii="David" w:hAnsi="David" w:hint="cs"/>
          <w:color w:val="080908"/>
          <w:sz w:val="24"/>
          <w:rtl/>
        </w:rPr>
        <w:t>לעצמה</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לשחרר</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מהתחייבויותיו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יישאר</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כלפי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לקיום</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ככתבו</w:t>
      </w:r>
      <w:r w:rsidRPr="00385E6E">
        <w:rPr>
          <w:rFonts w:ascii="David" w:hAnsi="David"/>
          <w:color w:val="080908"/>
          <w:sz w:val="24"/>
          <w:rtl/>
        </w:rPr>
        <w:t xml:space="preserve"> </w:t>
      </w:r>
      <w:r w:rsidRPr="00385E6E">
        <w:rPr>
          <w:rFonts w:ascii="David" w:hAnsi="David" w:hint="cs"/>
          <w:color w:val="080908"/>
          <w:sz w:val="24"/>
          <w:rtl/>
        </w:rPr>
        <w:t>וכלשונו</w:t>
      </w:r>
      <w:r w:rsidRPr="00385E6E">
        <w:rPr>
          <w:rFonts w:ascii="David" w:hAnsi="David"/>
          <w:color w:val="080908"/>
          <w:sz w:val="24"/>
          <w:rtl/>
        </w:rPr>
        <w:t xml:space="preserve"> </w:t>
      </w:r>
      <w:r w:rsidRPr="00385E6E">
        <w:rPr>
          <w:rFonts w:ascii="David" w:hAnsi="David" w:hint="cs"/>
          <w:color w:val="080908"/>
          <w:sz w:val="24"/>
          <w:rtl/>
        </w:rPr>
        <w:t>ולכל</w:t>
      </w:r>
      <w:r w:rsidRPr="00385E6E">
        <w:rPr>
          <w:rFonts w:ascii="David" w:hAnsi="David"/>
          <w:color w:val="080908"/>
          <w:sz w:val="24"/>
          <w:rtl/>
        </w:rPr>
        <w:t xml:space="preserve"> </w:t>
      </w:r>
      <w:r w:rsidRPr="00385E6E">
        <w:rPr>
          <w:rFonts w:ascii="David" w:hAnsi="David" w:hint="cs"/>
          <w:color w:val="080908"/>
          <w:sz w:val="24"/>
          <w:rtl/>
        </w:rPr>
        <w:t>דבר</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4B797F07" w14:textId="4F1498D9" w:rsidR="00752CEB"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הפרת</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תחשב</w:t>
      </w:r>
      <w:r w:rsidRPr="00385E6E">
        <w:rPr>
          <w:rFonts w:ascii="David" w:hAnsi="David"/>
          <w:color w:val="080908"/>
          <w:sz w:val="24"/>
          <w:rtl/>
        </w:rPr>
        <w:t xml:space="preserve"> </w:t>
      </w:r>
      <w:r w:rsidRPr="00385E6E">
        <w:rPr>
          <w:rFonts w:ascii="David" w:hAnsi="David" w:hint="cs"/>
          <w:color w:val="080908"/>
          <w:sz w:val="24"/>
          <w:rtl/>
        </w:rPr>
        <w:t>להפרה</w:t>
      </w:r>
      <w:r w:rsidRPr="00385E6E">
        <w:rPr>
          <w:rFonts w:ascii="David" w:hAnsi="David"/>
          <w:color w:val="080908"/>
          <w:sz w:val="24"/>
          <w:rtl/>
        </w:rPr>
        <w:t xml:space="preserve"> </w:t>
      </w:r>
      <w:r w:rsidRPr="00385E6E">
        <w:rPr>
          <w:rFonts w:ascii="David" w:hAnsi="David" w:hint="cs"/>
          <w:color w:val="080908"/>
          <w:sz w:val="24"/>
          <w:rtl/>
        </w:rPr>
        <w:t>יסודית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w:t>
      </w:r>
    </w:p>
    <w:p w14:paraId="43DEA2B3" w14:textId="744A10E3" w:rsidR="00D3148D" w:rsidRPr="00C971EF" w:rsidRDefault="00752CEB" w:rsidP="00C971EF">
      <w:pPr>
        <w:bidi w:val="0"/>
        <w:rPr>
          <w:rFonts w:ascii="David" w:hAnsi="David"/>
          <w:color w:val="080908"/>
          <w:sz w:val="24"/>
        </w:rPr>
      </w:pPr>
      <w:r>
        <w:rPr>
          <w:rFonts w:ascii="David" w:hAnsi="David"/>
          <w:color w:val="080908"/>
          <w:sz w:val="24"/>
        </w:rPr>
        <w:br w:type="page"/>
      </w:r>
    </w:p>
    <w:p w14:paraId="0F0B0D22"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lastRenderedPageBreak/>
        <w:t>אי</w:t>
      </w:r>
      <w:r w:rsidRPr="00385E6E">
        <w:rPr>
          <w:rFonts w:ascii="David" w:hAnsi="David"/>
          <w:color w:val="080908"/>
          <w:rtl/>
        </w:rPr>
        <w:t xml:space="preserve"> </w:t>
      </w:r>
      <w:r w:rsidRPr="00385E6E">
        <w:rPr>
          <w:rFonts w:ascii="David" w:hAnsi="David" w:hint="cs"/>
          <w:color w:val="080908"/>
          <w:rtl/>
        </w:rPr>
        <w:t>מילוי</w:t>
      </w:r>
      <w:r w:rsidRPr="00385E6E">
        <w:rPr>
          <w:rFonts w:ascii="David" w:hAnsi="David"/>
          <w:color w:val="080908"/>
          <w:rtl/>
        </w:rPr>
        <w:t xml:space="preserve"> </w:t>
      </w:r>
      <w:r w:rsidRPr="00385E6E">
        <w:rPr>
          <w:rFonts w:ascii="David" w:hAnsi="David" w:hint="cs"/>
          <w:color w:val="080908"/>
          <w:rtl/>
        </w:rPr>
        <w:t>חיוב</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w:t>
      </w:r>
      <w:r w:rsidRPr="00385E6E">
        <w:rPr>
          <w:rFonts w:ascii="David" w:hAnsi="David" w:hint="cs"/>
          <w:color w:val="080908"/>
          <w:rtl/>
        </w:rPr>
        <w:t>ידי</w:t>
      </w:r>
      <w:r w:rsidRPr="00385E6E">
        <w:rPr>
          <w:rFonts w:ascii="David" w:hAnsi="David"/>
          <w:color w:val="080908"/>
          <w:rtl/>
        </w:rPr>
        <w:t xml:space="preserve"> </w:t>
      </w:r>
      <w:r w:rsidRPr="00385E6E">
        <w:rPr>
          <w:rFonts w:ascii="David" w:hAnsi="David" w:hint="cs"/>
          <w:color w:val="080908"/>
          <w:rtl/>
        </w:rPr>
        <w:t>נותן</w:t>
      </w:r>
      <w:r w:rsidRPr="00385E6E">
        <w:rPr>
          <w:rFonts w:ascii="David" w:hAnsi="David"/>
          <w:color w:val="080908"/>
          <w:rtl/>
        </w:rPr>
        <w:t xml:space="preserve"> </w:t>
      </w:r>
      <w:r w:rsidRPr="00385E6E">
        <w:rPr>
          <w:rFonts w:ascii="David" w:hAnsi="David" w:hint="cs"/>
          <w:color w:val="080908"/>
          <w:rtl/>
        </w:rPr>
        <w:t>השירותים</w:t>
      </w:r>
    </w:p>
    <w:p w14:paraId="36037FCF"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היה</w:t>
      </w:r>
      <w:r w:rsidRPr="00385E6E">
        <w:rPr>
          <w:rFonts w:ascii="David" w:hAnsi="David"/>
          <w:color w:val="080908"/>
          <w:sz w:val="24"/>
          <w:rtl/>
        </w:rPr>
        <w:t xml:space="preserve"> </w:t>
      </w:r>
      <w:r w:rsidRPr="00385E6E">
        <w:rPr>
          <w:rFonts w:ascii="David" w:hAnsi="David" w:hint="cs"/>
          <w:color w:val="080908"/>
          <w:sz w:val="24"/>
          <w:rtl/>
        </w:rPr>
        <w:t>ולא</w:t>
      </w:r>
      <w:r w:rsidRPr="00385E6E">
        <w:rPr>
          <w:rFonts w:ascii="David" w:hAnsi="David"/>
          <w:color w:val="080908"/>
          <w:sz w:val="24"/>
          <w:rtl/>
        </w:rPr>
        <w:t xml:space="preserve"> </w:t>
      </w:r>
      <w:r w:rsidRPr="00385E6E">
        <w:rPr>
          <w:rFonts w:ascii="David" w:hAnsi="David" w:hint="cs"/>
          <w:color w:val="080908"/>
          <w:sz w:val="24"/>
          <w:rtl/>
        </w:rPr>
        <w:t>מילא</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חיוב</w:t>
      </w:r>
      <w:r w:rsidRPr="00385E6E">
        <w:rPr>
          <w:rFonts w:ascii="David" w:hAnsi="David"/>
          <w:color w:val="080908"/>
          <w:sz w:val="24"/>
          <w:rtl/>
        </w:rPr>
        <w:t xml:space="preserve"> </w:t>
      </w:r>
      <w:r w:rsidRPr="00385E6E">
        <w:rPr>
          <w:rFonts w:ascii="David" w:hAnsi="David" w:hint="cs"/>
          <w:color w:val="080908"/>
          <w:sz w:val="24"/>
          <w:rtl/>
        </w:rPr>
        <w:t>מחיוביו</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סמכות</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הקיימת</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לבצע</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אחת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יותר</w:t>
      </w:r>
      <w:r w:rsidRPr="00385E6E">
        <w:rPr>
          <w:rFonts w:ascii="David" w:hAnsi="David"/>
          <w:color w:val="080908"/>
          <w:sz w:val="24"/>
          <w:rtl/>
        </w:rPr>
        <w:t xml:space="preserve">   </w:t>
      </w:r>
      <w:r w:rsidRPr="00385E6E">
        <w:rPr>
          <w:rFonts w:ascii="David" w:hAnsi="David" w:hint="cs"/>
          <w:color w:val="080908"/>
          <w:sz w:val="24"/>
          <w:rtl/>
        </w:rPr>
        <w:t>מהפעולות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w:t>
      </w:r>
    </w:p>
    <w:p w14:paraId="3F4AF35A" w14:textId="77777777" w:rsidR="00D3148D" w:rsidRPr="00385E6E" w:rsidRDefault="002C6DE8" w:rsidP="00385E6E">
      <w:pPr>
        <w:pStyle w:val="a8"/>
        <w:numPr>
          <w:ilvl w:val="2"/>
          <w:numId w:val="11"/>
        </w:numPr>
        <w:tabs>
          <w:tab w:val="left" w:pos="935"/>
        </w:tabs>
        <w:spacing w:line="360" w:lineRule="atLeast"/>
        <w:ind w:left="1785" w:hanging="709"/>
        <w:rPr>
          <w:rFonts w:ascii="David" w:hAnsi="David"/>
          <w:color w:val="080908"/>
          <w:sz w:val="24"/>
        </w:rPr>
      </w:pPr>
      <w:r w:rsidRPr="00385E6E">
        <w:rPr>
          <w:rFonts w:ascii="David" w:hAnsi="David" w:hint="cs"/>
          <w:color w:val="080908"/>
          <w:sz w:val="24"/>
          <w:rtl/>
        </w:rPr>
        <w:t>לבצע</w:t>
      </w:r>
      <w:r w:rsidRPr="00385E6E">
        <w:rPr>
          <w:rFonts w:ascii="David" w:hAnsi="David"/>
          <w:color w:val="080908"/>
          <w:sz w:val="24"/>
          <w:rtl/>
        </w:rPr>
        <w:t xml:space="preserve"> </w:t>
      </w:r>
      <w:r w:rsidRPr="00385E6E">
        <w:rPr>
          <w:rFonts w:ascii="David" w:hAnsi="David" w:hint="cs"/>
          <w:color w:val="080908"/>
          <w:sz w:val="24"/>
          <w:rtl/>
        </w:rPr>
        <w:t>במקום</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החיוב</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בעצמו</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באמצעות</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ולקזז</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ההוצאות</w:t>
      </w:r>
      <w:r w:rsidRPr="00385E6E">
        <w:rPr>
          <w:rFonts w:ascii="David" w:hAnsi="David"/>
          <w:color w:val="080908"/>
          <w:sz w:val="24"/>
          <w:rtl/>
        </w:rPr>
        <w:t xml:space="preserve"> </w:t>
      </w:r>
      <w:r w:rsidRPr="00385E6E">
        <w:rPr>
          <w:rFonts w:ascii="David" w:hAnsi="David" w:hint="cs"/>
          <w:color w:val="080908"/>
          <w:sz w:val="24"/>
          <w:rtl/>
        </w:rPr>
        <w:t>שנגרמו</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כך</w:t>
      </w:r>
      <w:r w:rsidRPr="00385E6E">
        <w:rPr>
          <w:rFonts w:ascii="David" w:hAnsi="David"/>
          <w:color w:val="080908"/>
          <w:sz w:val="24"/>
          <w:rtl/>
        </w:rPr>
        <w:t xml:space="preserve"> </w:t>
      </w:r>
      <w:r w:rsidRPr="00385E6E">
        <w:rPr>
          <w:rFonts w:ascii="David" w:hAnsi="David" w:hint="cs"/>
          <w:color w:val="080908"/>
          <w:sz w:val="24"/>
          <w:rtl/>
        </w:rPr>
        <w:t>מהתשלומים</w:t>
      </w:r>
      <w:r w:rsidRPr="00385E6E">
        <w:rPr>
          <w:rFonts w:ascii="David" w:hAnsi="David"/>
          <w:color w:val="080908"/>
          <w:sz w:val="24"/>
          <w:rtl/>
        </w:rPr>
        <w:t xml:space="preserve"> </w:t>
      </w:r>
      <w:r w:rsidRPr="00385E6E">
        <w:rPr>
          <w:rFonts w:ascii="David" w:hAnsi="David" w:hint="cs"/>
          <w:color w:val="080908"/>
          <w:sz w:val="24"/>
          <w:rtl/>
        </w:rPr>
        <w:t>המגיעים</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3966A4A7" w14:textId="77777777" w:rsidR="00D3148D" w:rsidRPr="00385E6E" w:rsidRDefault="002C6DE8" w:rsidP="00385E6E">
      <w:pPr>
        <w:pStyle w:val="a8"/>
        <w:numPr>
          <w:ilvl w:val="2"/>
          <w:numId w:val="11"/>
        </w:numPr>
        <w:tabs>
          <w:tab w:val="left" w:pos="935"/>
        </w:tabs>
        <w:spacing w:line="360" w:lineRule="atLeast"/>
        <w:ind w:left="1785" w:hanging="709"/>
        <w:rPr>
          <w:rFonts w:ascii="David" w:hAnsi="David"/>
          <w:color w:val="080908"/>
          <w:sz w:val="24"/>
        </w:rPr>
      </w:pPr>
      <w:r w:rsidRPr="00385E6E">
        <w:rPr>
          <w:rFonts w:ascii="David" w:hAnsi="David" w:hint="cs"/>
          <w:color w:val="080908"/>
          <w:sz w:val="24"/>
          <w:rtl/>
        </w:rPr>
        <w:t>לבטל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בהודעה</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w:t>
      </w:r>
    </w:p>
    <w:p w14:paraId="31C77628"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להחזיר</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ההוצאות</w:t>
      </w:r>
      <w:r w:rsidRPr="00385E6E">
        <w:rPr>
          <w:rFonts w:ascii="David" w:hAnsi="David"/>
          <w:color w:val="080908"/>
          <w:sz w:val="24"/>
          <w:rtl/>
        </w:rPr>
        <w:t xml:space="preserve"> </w:t>
      </w:r>
      <w:r w:rsidRPr="00385E6E">
        <w:rPr>
          <w:rFonts w:ascii="David" w:hAnsi="David" w:hint="cs"/>
          <w:color w:val="080908"/>
          <w:sz w:val="24"/>
          <w:rtl/>
        </w:rPr>
        <w:t>הישירות</w:t>
      </w:r>
      <w:r w:rsidRPr="00385E6E">
        <w:rPr>
          <w:rFonts w:ascii="David" w:hAnsi="David"/>
          <w:color w:val="080908"/>
          <w:sz w:val="24"/>
          <w:rtl/>
        </w:rPr>
        <w:t xml:space="preserve"> </w:t>
      </w:r>
      <w:r w:rsidRPr="00385E6E">
        <w:rPr>
          <w:rFonts w:ascii="David" w:hAnsi="David" w:hint="cs"/>
          <w:color w:val="080908"/>
          <w:sz w:val="24"/>
          <w:rtl/>
        </w:rPr>
        <w:t>והעקיפות</w:t>
      </w:r>
      <w:r w:rsidRPr="00385E6E">
        <w:rPr>
          <w:rFonts w:ascii="David" w:hAnsi="David"/>
          <w:color w:val="080908"/>
          <w:sz w:val="24"/>
          <w:rtl/>
        </w:rPr>
        <w:t xml:space="preserve"> </w:t>
      </w:r>
      <w:r w:rsidRPr="00385E6E">
        <w:rPr>
          <w:rFonts w:ascii="David" w:hAnsi="David" w:hint="cs"/>
          <w:color w:val="080908"/>
          <w:sz w:val="24"/>
          <w:rtl/>
        </w:rPr>
        <w:t>שהיו</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נספחיו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לפצות</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שנגרם</w:t>
      </w:r>
      <w:r w:rsidRPr="00385E6E">
        <w:rPr>
          <w:rFonts w:ascii="David" w:hAnsi="David"/>
          <w:color w:val="080908"/>
          <w:sz w:val="24"/>
          <w:rtl/>
        </w:rPr>
        <w:t xml:space="preserve"> </w:t>
      </w:r>
      <w:r w:rsidRPr="00385E6E">
        <w:rPr>
          <w:rFonts w:ascii="David" w:hAnsi="David" w:hint="cs"/>
          <w:color w:val="080908"/>
          <w:sz w:val="24"/>
          <w:rtl/>
        </w:rPr>
        <w:t>לו</w:t>
      </w:r>
      <w:r w:rsidRPr="00385E6E">
        <w:rPr>
          <w:rFonts w:ascii="David" w:hAnsi="David"/>
          <w:color w:val="080908"/>
          <w:sz w:val="24"/>
          <w:rtl/>
        </w:rPr>
        <w:t xml:space="preserve"> </w:t>
      </w:r>
      <w:r w:rsidRPr="00385E6E">
        <w:rPr>
          <w:rFonts w:ascii="David" w:hAnsi="David" w:hint="cs"/>
          <w:color w:val="080908"/>
          <w:sz w:val="24"/>
          <w:rtl/>
        </w:rPr>
        <w:t>בשל</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ביטולו</w:t>
      </w:r>
      <w:r w:rsidRPr="00385E6E">
        <w:rPr>
          <w:rFonts w:ascii="David" w:hAnsi="David"/>
          <w:color w:val="080908"/>
          <w:sz w:val="24"/>
          <w:rtl/>
        </w:rPr>
        <w:t xml:space="preserve">. </w:t>
      </w:r>
    </w:p>
    <w:p w14:paraId="4C0CAE0E"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אין</w:t>
      </w:r>
      <w:r w:rsidRPr="00385E6E">
        <w:rPr>
          <w:rFonts w:ascii="David" w:hAnsi="David"/>
          <w:color w:val="080908"/>
          <w:rtl/>
        </w:rPr>
        <w:t xml:space="preserve"> </w:t>
      </w:r>
      <w:r w:rsidRPr="00385E6E">
        <w:rPr>
          <w:rFonts w:ascii="David" w:hAnsi="David" w:hint="cs"/>
          <w:color w:val="080908"/>
          <w:rtl/>
        </w:rPr>
        <w:t>באמור</w:t>
      </w:r>
      <w:r w:rsidRPr="00385E6E">
        <w:rPr>
          <w:rFonts w:ascii="David" w:hAnsi="David"/>
          <w:color w:val="080908"/>
          <w:rtl/>
        </w:rPr>
        <w:t xml:space="preserve"> </w:t>
      </w:r>
      <w:r w:rsidRPr="00385E6E">
        <w:rPr>
          <w:rFonts w:ascii="David" w:hAnsi="David" w:hint="cs"/>
          <w:color w:val="080908"/>
          <w:rtl/>
        </w:rPr>
        <w:t>לעיל</w:t>
      </w:r>
      <w:r w:rsidRPr="00385E6E">
        <w:rPr>
          <w:rFonts w:ascii="David" w:hAnsi="David"/>
          <w:color w:val="080908"/>
          <w:rtl/>
        </w:rPr>
        <w:t xml:space="preserve"> </w:t>
      </w:r>
      <w:r w:rsidRPr="00385E6E">
        <w:rPr>
          <w:rFonts w:ascii="David" w:hAnsi="David" w:hint="cs"/>
          <w:color w:val="080908"/>
          <w:rtl/>
        </w:rPr>
        <w:t>כדי</w:t>
      </w:r>
      <w:r w:rsidRPr="00385E6E">
        <w:rPr>
          <w:rFonts w:ascii="David" w:hAnsi="David"/>
          <w:color w:val="080908"/>
          <w:rtl/>
        </w:rPr>
        <w:t xml:space="preserve"> </w:t>
      </w:r>
      <w:r w:rsidRPr="00385E6E">
        <w:rPr>
          <w:rFonts w:ascii="David" w:hAnsi="David" w:hint="cs"/>
          <w:color w:val="080908"/>
          <w:rtl/>
        </w:rPr>
        <w:t>לגרוע</w:t>
      </w:r>
      <w:r w:rsidRPr="00385E6E">
        <w:rPr>
          <w:rFonts w:ascii="David" w:hAnsi="David"/>
          <w:color w:val="080908"/>
          <w:rtl/>
        </w:rPr>
        <w:t xml:space="preserve"> </w:t>
      </w:r>
      <w:r w:rsidRPr="00385E6E">
        <w:rPr>
          <w:rFonts w:ascii="David" w:hAnsi="David" w:hint="cs"/>
          <w:color w:val="080908"/>
          <w:rtl/>
        </w:rPr>
        <w:t>מזכותו</w:t>
      </w:r>
      <w:r w:rsidRPr="00385E6E">
        <w:rPr>
          <w:rFonts w:ascii="David" w:hAnsi="David"/>
          <w:color w:val="080908"/>
          <w:rtl/>
        </w:rPr>
        <w:t xml:space="preserve"> </w:t>
      </w:r>
      <w:r w:rsidRPr="00385E6E">
        <w:rPr>
          <w:rFonts w:ascii="David" w:hAnsi="David" w:hint="cs"/>
          <w:color w:val="080908"/>
          <w:rtl/>
        </w:rPr>
        <w:t>של</w:t>
      </w:r>
      <w:r w:rsidRPr="00385E6E">
        <w:rPr>
          <w:rFonts w:ascii="David" w:hAnsi="David"/>
          <w:color w:val="080908"/>
          <w:rtl/>
        </w:rPr>
        <w:t xml:space="preserve"> </w:t>
      </w:r>
      <w:r w:rsidRPr="00385E6E">
        <w:rPr>
          <w:rFonts w:ascii="David" w:hAnsi="David" w:hint="cs"/>
          <w:color w:val="080908"/>
          <w:rtl/>
        </w:rPr>
        <w:t>המשרד</w:t>
      </w:r>
      <w:r w:rsidRPr="00385E6E">
        <w:rPr>
          <w:rFonts w:ascii="David" w:hAnsi="David"/>
          <w:color w:val="080908"/>
          <w:rtl/>
        </w:rPr>
        <w:t xml:space="preserve"> </w:t>
      </w:r>
      <w:r w:rsidRPr="00385E6E">
        <w:rPr>
          <w:rFonts w:ascii="David" w:hAnsi="David" w:hint="cs"/>
          <w:color w:val="080908"/>
          <w:rtl/>
        </w:rPr>
        <w:t>לדרוש</w:t>
      </w:r>
      <w:r w:rsidRPr="00385E6E">
        <w:rPr>
          <w:rFonts w:ascii="David" w:hAnsi="David"/>
          <w:color w:val="080908"/>
          <w:rtl/>
        </w:rPr>
        <w:t xml:space="preserve"> </w:t>
      </w:r>
      <w:r w:rsidRPr="00385E6E">
        <w:rPr>
          <w:rFonts w:ascii="David" w:hAnsi="David" w:hint="cs"/>
          <w:color w:val="080908"/>
          <w:rtl/>
        </w:rPr>
        <w:t>ביצוע</w:t>
      </w:r>
      <w:r w:rsidRPr="00385E6E">
        <w:rPr>
          <w:rFonts w:ascii="David" w:hAnsi="David"/>
          <w:color w:val="080908"/>
          <w:rtl/>
        </w:rPr>
        <w:t xml:space="preserve"> </w:t>
      </w:r>
      <w:r w:rsidRPr="00385E6E">
        <w:rPr>
          <w:rFonts w:ascii="David" w:hAnsi="David" w:hint="cs"/>
          <w:color w:val="080908"/>
          <w:rtl/>
        </w:rPr>
        <w:t>בעין</w:t>
      </w:r>
      <w:r w:rsidRPr="00385E6E">
        <w:rPr>
          <w:rFonts w:ascii="David" w:hAnsi="David"/>
          <w:color w:val="080908"/>
          <w:rtl/>
        </w:rPr>
        <w:t xml:space="preserve"> </w:t>
      </w:r>
      <w:r w:rsidRPr="00385E6E">
        <w:rPr>
          <w:rFonts w:ascii="David" w:hAnsi="David" w:hint="cs"/>
          <w:color w:val="080908"/>
          <w:rtl/>
        </w:rPr>
        <w:t>של</w:t>
      </w:r>
      <w:r w:rsidRPr="00385E6E">
        <w:rPr>
          <w:rFonts w:ascii="David" w:hAnsi="David"/>
          <w:color w:val="080908"/>
          <w:rtl/>
        </w:rPr>
        <w:t xml:space="preserve"> </w:t>
      </w:r>
      <w:r w:rsidRPr="00385E6E">
        <w:rPr>
          <w:rFonts w:ascii="David" w:hAnsi="David" w:hint="cs"/>
          <w:color w:val="080908"/>
          <w:rtl/>
        </w:rPr>
        <w:t>הסכם</w:t>
      </w:r>
      <w:r w:rsidRPr="00385E6E">
        <w:rPr>
          <w:rFonts w:ascii="David" w:hAnsi="David"/>
          <w:color w:val="080908"/>
          <w:rtl/>
        </w:rPr>
        <w:t xml:space="preserve"> </w:t>
      </w:r>
      <w:r w:rsidRPr="00385E6E">
        <w:rPr>
          <w:rFonts w:ascii="David" w:hAnsi="David" w:hint="cs"/>
          <w:color w:val="080908"/>
          <w:rtl/>
        </w:rPr>
        <w:t>זה</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 xml:space="preserve"> </w:t>
      </w:r>
      <w:r w:rsidRPr="00385E6E">
        <w:rPr>
          <w:rFonts w:ascii="David" w:hAnsi="David" w:hint="cs"/>
          <w:color w:val="080908"/>
          <w:rtl/>
        </w:rPr>
        <w:t>נספחיו</w:t>
      </w:r>
      <w:r w:rsidRPr="00385E6E">
        <w:rPr>
          <w:rFonts w:ascii="David" w:hAnsi="David"/>
          <w:color w:val="080908"/>
          <w:rtl/>
        </w:rPr>
        <w:t xml:space="preserve"> </w:t>
      </w:r>
      <w:r w:rsidRPr="00385E6E">
        <w:rPr>
          <w:rFonts w:ascii="David" w:hAnsi="David" w:hint="cs"/>
          <w:color w:val="080908"/>
          <w:rtl/>
        </w:rPr>
        <w:t>ואין</w:t>
      </w:r>
      <w:r w:rsidRPr="00385E6E">
        <w:rPr>
          <w:rFonts w:ascii="David" w:hAnsi="David"/>
          <w:color w:val="080908"/>
          <w:rtl/>
        </w:rPr>
        <w:t xml:space="preserve"> </w:t>
      </w:r>
      <w:r w:rsidRPr="00385E6E">
        <w:rPr>
          <w:rFonts w:ascii="David" w:hAnsi="David" w:hint="cs"/>
          <w:color w:val="080908"/>
          <w:rtl/>
        </w:rPr>
        <w:t>בכך</w:t>
      </w:r>
      <w:r w:rsidRPr="00385E6E">
        <w:rPr>
          <w:rFonts w:ascii="David" w:hAnsi="David"/>
          <w:color w:val="080908"/>
          <w:rtl/>
        </w:rPr>
        <w:t xml:space="preserve"> </w:t>
      </w:r>
      <w:r w:rsidRPr="00385E6E">
        <w:rPr>
          <w:rFonts w:ascii="David" w:hAnsi="David" w:hint="cs"/>
          <w:color w:val="080908"/>
          <w:rtl/>
        </w:rPr>
        <w:t>כדי</w:t>
      </w:r>
      <w:r w:rsidRPr="00385E6E">
        <w:rPr>
          <w:rFonts w:ascii="David" w:hAnsi="David"/>
          <w:color w:val="080908"/>
          <w:rtl/>
        </w:rPr>
        <w:t xml:space="preserve"> </w:t>
      </w:r>
      <w:r w:rsidRPr="00385E6E">
        <w:rPr>
          <w:rFonts w:ascii="David" w:hAnsi="David" w:hint="cs"/>
          <w:color w:val="080908"/>
          <w:rtl/>
        </w:rPr>
        <w:t>לגרוע</w:t>
      </w:r>
      <w:r w:rsidRPr="00385E6E">
        <w:rPr>
          <w:rFonts w:ascii="David" w:hAnsi="David"/>
          <w:color w:val="080908"/>
          <w:rtl/>
        </w:rPr>
        <w:t xml:space="preserve"> </w:t>
      </w:r>
      <w:r w:rsidRPr="00385E6E">
        <w:rPr>
          <w:rFonts w:ascii="David" w:hAnsi="David" w:hint="cs"/>
          <w:color w:val="080908"/>
          <w:rtl/>
        </w:rPr>
        <w:t>מכל</w:t>
      </w:r>
      <w:r w:rsidRPr="00385E6E">
        <w:rPr>
          <w:rFonts w:ascii="David" w:hAnsi="David"/>
          <w:color w:val="080908"/>
          <w:rtl/>
        </w:rPr>
        <w:t xml:space="preserve"> </w:t>
      </w:r>
      <w:r w:rsidRPr="00385E6E">
        <w:rPr>
          <w:rFonts w:ascii="David" w:hAnsi="David" w:hint="cs"/>
          <w:color w:val="080908"/>
          <w:rtl/>
        </w:rPr>
        <w:t>זכות</w:t>
      </w:r>
      <w:r w:rsidRPr="00385E6E">
        <w:rPr>
          <w:rFonts w:ascii="David" w:hAnsi="David"/>
          <w:color w:val="080908"/>
          <w:rtl/>
        </w:rPr>
        <w:t xml:space="preserve"> </w:t>
      </w:r>
      <w:r w:rsidRPr="00385E6E">
        <w:rPr>
          <w:rFonts w:ascii="David" w:hAnsi="David" w:hint="cs"/>
          <w:color w:val="080908"/>
          <w:rtl/>
        </w:rPr>
        <w:t>או</w:t>
      </w:r>
      <w:r w:rsidRPr="00385E6E">
        <w:rPr>
          <w:rFonts w:ascii="David" w:hAnsi="David"/>
          <w:color w:val="080908"/>
          <w:rtl/>
        </w:rPr>
        <w:t xml:space="preserve"> </w:t>
      </w:r>
      <w:r w:rsidRPr="00385E6E">
        <w:rPr>
          <w:rFonts w:ascii="David" w:hAnsi="David" w:hint="cs"/>
          <w:color w:val="080908"/>
          <w:rtl/>
        </w:rPr>
        <w:t>סמכות</w:t>
      </w:r>
      <w:r w:rsidRPr="00385E6E">
        <w:rPr>
          <w:rFonts w:ascii="David" w:hAnsi="David"/>
          <w:color w:val="080908"/>
          <w:rtl/>
        </w:rPr>
        <w:t xml:space="preserve"> </w:t>
      </w:r>
      <w:r w:rsidRPr="00385E6E">
        <w:rPr>
          <w:rFonts w:ascii="David" w:hAnsi="David" w:hint="cs"/>
          <w:color w:val="080908"/>
          <w:rtl/>
        </w:rPr>
        <w:t>אחרת</w:t>
      </w:r>
      <w:r w:rsidRPr="00385E6E">
        <w:rPr>
          <w:rFonts w:ascii="David" w:hAnsi="David"/>
          <w:color w:val="080908"/>
          <w:rtl/>
        </w:rPr>
        <w:t xml:space="preserve"> </w:t>
      </w:r>
      <w:r w:rsidRPr="00385E6E">
        <w:rPr>
          <w:rFonts w:ascii="David" w:hAnsi="David" w:hint="cs"/>
          <w:color w:val="080908"/>
          <w:rtl/>
        </w:rPr>
        <w:t>המוקנית</w:t>
      </w:r>
      <w:r w:rsidRPr="00385E6E">
        <w:rPr>
          <w:rFonts w:ascii="David" w:hAnsi="David"/>
          <w:color w:val="080908"/>
          <w:rtl/>
        </w:rPr>
        <w:t xml:space="preserve"> </w:t>
      </w:r>
      <w:r w:rsidRPr="00385E6E">
        <w:rPr>
          <w:rFonts w:ascii="David" w:hAnsi="David" w:hint="cs"/>
          <w:color w:val="080908"/>
          <w:rtl/>
        </w:rPr>
        <w:t>למשרד</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w:t>
      </w:r>
      <w:r w:rsidRPr="00385E6E">
        <w:rPr>
          <w:rFonts w:ascii="David" w:hAnsi="David" w:hint="cs"/>
          <w:color w:val="080908"/>
          <w:rtl/>
        </w:rPr>
        <w:t>פי</w:t>
      </w:r>
      <w:r w:rsidRPr="00385E6E">
        <w:rPr>
          <w:rFonts w:ascii="David" w:hAnsi="David"/>
          <w:color w:val="080908"/>
          <w:rtl/>
        </w:rPr>
        <w:t xml:space="preserve"> </w:t>
      </w:r>
      <w:r w:rsidRPr="00385E6E">
        <w:rPr>
          <w:rFonts w:ascii="David" w:hAnsi="David" w:hint="cs"/>
          <w:color w:val="080908"/>
          <w:rtl/>
        </w:rPr>
        <w:t>כל</w:t>
      </w:r>
      <w:r w:rsidRPr="00385E6E">
        <w:rPr>
          <w:rFonts w:ascii="David" w:hAnsi="David"/>
          <w:color w:val="080908"/>
          <w:rtl/>
        </w:rPr>
        <w:t xml:space="preserve"> </w:t>
      </w:r>
      <w:r w:rsidRPr="00385E6E">
        <w:rPr>
          <w:rFonts w:ascii="David" w:hAnsi="David" w:hint="cs"/>
          <w:color w:val="080908"/>
          <w:rtl/>
        </w:rPr>
        <w:t>דין</w:t>
      </w:r>
      <w:r w:rsidRPr="00385E6E">
        <w:rPr>
          <w:rFonts w:ascii="David" w:hAnsi="David"/>
          <w:color w:val="080908"/>
          <w:rtl/>
        </w:rPr>
        <w:t xml:space="preserve"> </w:t>
      </w:r>
      <w:r w:rsidRPr="00385E6E">
        <w:rPr>
          <w:rFonts w:ascii="David" w:hAnsi="David" w:hint="cs"/>
          <w:color w:val="080908"/>
          <w:rtl/>
        </w:rPr>
        <w:t>או</w:t>
      </w:r>
      <w:r w:rsidRPr="00385E6E">
        <w:rPr>
          <w:rFonts w:ascii="David" w:hAnsi="David"/>
          <w:color w:val="080908"/>
          <w:rtl/>
        </w:rPr>
        <w:t xml:space="preserve"> </w:t>
      </w:r>
      <w:r w:rsidRPr="00385E6E">
        <w:rPr>
          <w:rFonts w:ascii="David" w:hAnsi="David" w:hint="cs"/>
          <w:color w:val="080908"/>
          <w:rtl/>
        </w:rPr>
        <w:t>הסכם</w:t>
      </w:r>
      <w:r w:rsidRPr="00385E6E">
        <w:rPr>
          <w:rFonts w:ascii="David" w:hAnsi="David"/>
          <w:color w:val="080908"/>
          <w:rtl/>
        </w:rPr>
        <w:t xml:space="preserve">. </w:t>
      </w:r>
      <w:r w:rsidRPr="00385E6E">
        <w:rPr>
          <w:rFonts w:ascii="David" w:hAnsi="David" w:hint="cs"/>
          <w:color w:val="080908"/>
          <w:rtl/>
        </w:rPr>
        <w:t>ערבות</w:t>
      </w:r>
    </w:p>
    <w:p w14:paraId="1D7E1A8B"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להבטחת</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ומילוי</w:t>
      </w:r>
      <w:r w:rsidRPr="00385E6E">
        <w:rPr>
          <w:rFonts w:ascii="David" w:hAnsi="David"/>
          <w:color w:val="080908"/>
          <w:sz w:val="24"/>
          <w:rtl/>
        </w:rPr>
        <w:t xml:space="preserve"> </w:t>
      </w:r>
      <w:r w:rsidRPr="00385E6E">
        <w:rPr>
          <w:rFonts w:ascii="David" w:hAnsi="David" w:hint="cs"/>
          <w:color w:val="080908"/>
          <w:sz w:val="24"/>
          <w:rtl/>
        </w:rPr>
        <w:t>התחייבויות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והוראות</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חתימת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ימציא</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חשבונו</w:t>
      </w:r>
      <w:r w:rsidRPr="00385E6E">
        <w:rPr>
          <w:rFonts w:ascii="David" w:hAnsi="David"/>
          <w:color w:val="080908"/>
          <w:sz w:val="24"/>
          <w:rtl/>
        </w:rPr>
        <w:t xml:space="preserve"> </w:t>
      </w:r>
      <w:r w:rsidRPr="00385E6E">
        <w:rPr>
          <w:rFonts w:ascii="David" w:hAnsi="David" w:hint="cs"/>
          <w:color w:val="080908"/>
          <w:sz w:val="24"/>
          <w:rtl/>
        </w:rPr>
        <w:t>ערבות</w:t>
      </w:r>
      <w:r w:rsidRPr="00385E6E">
        <w:rPr>
          <w:rFonts w:ascii="David" w:hAnsi="David"/>
          <w:color w:val="080908"/>
          <w:sz w:val="24"/>
          <w:rtl/>
        </w:rPr>
        <w:t xml:space="preserve"> </w:t>
      </w:r>
      <w:r w:rsidRPr="00385E6E">
        <w:rPr>
          <w:rFonts w:ascii="David" w:hAnsi="David" w:hint="cs"/>
          <w:color w:val="080908"/>
          <w:sz w:val="24"/>
          <w:rtl/>
        </w:rPr>
        <w:t>בנקאית</w:t>
      </w:r>
      <w:r w:rsidRPr="00385E6E">
        <w:rPr>
          <w:rFonts w:ascii="David" w:hAnsi="David"/>
          <w:color w:val="080908"/>
          <w:sz w:val="24"/>
          <w:rtl/>
        </w:rPr>
        <w:t xml:space="preserve"> </w:t>
      </w:r>
      <w:r w:rsidRPr="00385E6E">
        <w:rPr>
          <w:rFonts w:ascii="David" w:hAnsi="David" w:hint="cs"/>
          <w:color w:val="080908"/>
          <w:sz w:val="24"/>
          <w:rtl/>
        </w:rPr>
        <w:t>אוטונומית</w:t>
      </w:r>
      <w:r w:rsidRPr="00385E6E">
        <w:rPr>
          <w:rFonts w:ascii="David" w:hAnsi="David"/>
          <w:color w:val="080908"/>
          <w:sz w:val="24"/>
          <w:rtl/>
        </w:rPr>
        <w:t xml:space="preserve"> </w:t>
      </w:r>
      <w:r w:rsidRPr="00385E6E">
        <w:rPr>
          <w:rFonts w:ascii="David" w:hAnsi="David" w:hint="cs"/>
          <w:color w:val="080908"/>
          <w:sz w:val="24"/>
          <w:rtl/>
        </w:rPr>
        <w:t>לפקודת</w:t>
      </w:r>
      <w:r w:rsidRPr="00385E6E">
        <w:rPr>
          <w:rFonts w:ascii="David" w:hAnsi="David"/>
          <w:color w:val="080908"/>
          <w:sz w:val="24"/>
          <w:rtl/>
        </w:rPr>
        <w:t xml:space="preserve"> </w:t>
      </w:r>
      <w:r w:rsidRPr="00385E6E">
        <w:rPr>
          <w:rFonts w:ascii="David" w:hAnsi="David" w:hint="cs"/>
          <w:color w:val="080908"/>
          <w:sz w:val="24"/>
          <w:rtl/>
        </w:rPr>
        <w:t>המשרד</w:t>
      </w:r>
      <w:r w:rsidR="00D32B50" w:rsidRPr="00385E6E">
        <w:rPr>
          <w:rFonts w:ascii="David" w:hAnsi="David" w:hint="cs"/>
          <w:color w:val="080908"/>
          <w:sz w:val="24"/>
          <w:rtl/>
        </w:rPr>
        <w:t xml:space="preserve"> כאמור בסעיף 10.1.3 למפרט המכרז</w:t>
      </w:r>
      <w:r w:rsidRPr="00385E6E">
        <w:rPr>
          <w:rFonts w:ascii="David" w:hAnsi="David"/>
          <w:color w:val="080908"/>
          <w:sz w:val="24"/>
          <w:rtl/>
        </w:rPr>
        <w:t xml:space="preserve">, </w:t>
      </w:r>
      <w:r w:rsidRPr="00385E6E">
        <w:rPr>
          <w:rFonts w:ascii="David" w:hAnsi="David" w:hint="cs"/>
          <w:color w:val="080908"/>
          <w:sz w:val="24"/>
          <w:rtl/>
        </w:rPr>
        <w:t>בסכום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00D3148D" w:rsidRPr="00385E6E">
        <w:rPr>
          <w:rFonts w:ascii="David" w:hAnsi="David"/>
          <w:color w:val="080908"/>
          <w:sz w:val="24"/>
          <w:u w:val="single"/>
          <w:rtl/>
        </w:rPr>
        <w:fldChar w:fldCharType="begin">
          <w:ffData>
            <w:name w:val="Text2"/>
            <w:enabled/>
            <w:calcOnExit w:val="0"/>
            <w:textInput/>
          </w:ffData>
        </w:fldChar>
      </w:r>
      <w:bookmarkStart w:id="65" w:name="Text2"/>
      <w:r w:rsidR="00D3148D" w:rsidRPr="00385E6E">
        <w:rPr>
          <w:rFonts w:ascii="David" w:hAnsi="David"/>
          <w:color w:val="080908"/>
          <w:sz w:val="24"/>
          <w:u w:val="single"/>
          <w:rtl/>
        </w:rPr>
        <w:instrText xml:space="preserve"> </w:instrText>
      </w:r>
      <w:r w:rsidR="00D3148D" w:rsidRPr="00385E6E">
        <w:rPr>
          <w:rFonts w:ascii="David" w:hAnsi="David"/>
          <w:color w:val="080908"/>
          <w:sz w:val="24"/>
          <w:u w:val="single"/>
        </w:rPr>
        <w:instrText>FORMTEXT</w:instrText>
      </w:r>
      <w:r w:rsidR="00D3148D" w:rsidRPr="00385E6E">
        <w:rPr>
          <w:rFonts w:ascii="David" w:hAnsi="David"/>
          <w:color w:val="080908"/>
          <w:sz w:val="24"/>
          <w:u w:val="single"/>
          <w:rtl/>
        </w:rPr>
        <w:instrText xml:space="preserve"> </w:instrText>
      </w:r>
      <w:r w:rsidR="00D3148D" w:rsidRPr="00385E6E">
        <w:rPr>
          <w:rFonts w:ascii="David" w:hAnsi="David"/>
          <w:color w:val="080908"/>
          <w:sz w:val="24"/>
          <w:u w:val="single"/>
          <w:rtl/>
        </w:rPr>
      </w:r>
      <w:r w:rsidR="00D3148D" w:rsidRPr="00385E6E">
        <w:rPr>
          <w:rFonts w:ascii="David" w:hAnsi="David"/>
          <w:color w:val="080908"/>
          <w:sz w:val="24"/>
          <w:u w:val="single"/>
          <w:rtl/>
        </w:rPr>
        <w:fldChar w:fldCharType="separate"/>
      </w:r>
      <w:r w:rsidR="00D3148D" w:rsidRPr="00385E6E">
        <w:rPr>
          <w:rFonts w:ascii="David" w:hAnsi="David"/>
          <w:noProof/>
          <w:color w:val="080908"/>
          <w:sz w:val="24"/>
          <w:u w:val="single"/>
          <w:rtl/>
        </w:rPr>
        <w:t> </w:t>
      </w:r>
      <w:r w:rsidR="00D3148D" w:rsidRPr="00385E6E">
        <w:rPr>
          <w:rFonts w:ascii="David" w:hAnsi="David" w:hint="cs"/>
          <w:noProof/>
          <w:color w:val="080908"/>
          <w:sz w:val="24"/>
          <w:u w:val="single"/>
          <w:rtl/>
        </w:rPr>
        <w:t xml:space="preserve">   </w:t>
      </w:r>
      <w:r w:rsidR="00D3148D" w:rsidRPr="00385E6E">
        <w:rPr>
          <w:rFonts w:ascii="David" w:hAnsi="David"/>
          <w:noProof/>
          <w:color w:val="080908"/>
          <w:sz w:val="24"/>
          <w:u w:val="single"/>
          <w:rtl/>
        </w:rPr>
        <w:t> </w:t>
      </w:r>
      <w:r w:rsidR="00D3148D" w:rsidRPr="00385E6E">
        <w:rPr>
          <w:rFonts w:ascii="David" w:hAnsi="David"/>
          <w:noProof/>
          <w:color w:val="080908"/>
          <w:sz w:val="24"/>
          <w:u w:val="single"/>
          <w:rtl/>
        </w:rPr>
        <w:t> </w:t>
      </w:r>
      <w:r w:rsidR="00D3148D" w:rsidRPr="00385E6E">
        <w:rPr>
          <w:rFonts w:ascii="David" w:hAnsi="David"/>
          <w:noProof/>
          <w:color w:val="080908"/>
          <w:sz w:val="24"/>
          <w:u w:val="single"/>
          <w:rtl/>
        </w:rPr>
        <w:t> </w:t>
      </w:r>
      <w:r w:rsidR="00D3148D" w:rsidRPr="00385E6E">
        <w:rPr>
          <w:rFonts w:ascii="David" w:hAnsi="David"/>
          <w:noProof/>
          <w:color w:val="080908"/>
          <w:sz w:val="24"/>
          <w:u w:val="single"/>
          <w:rtl/>
        </w:rPr>
        <w:t> </w:t>
      </w:r>
      <w:r w:rsidR="00D3148D" w:rsidRPr="00385E6E">
        <w:rPr>
          <w:rFonts w:ascii="David" w:hAnsi="David"/>
          <w:color w:val="080908"/>
          <w:sz w:val="24"/>
          <w:u w:val="single"/>
          <w:rtl/>
        </w:rPr>
        <w:fldChar w:fldCharType="end"/>
      </w:r>
      <w:bookmarkEnd w:id="65"/>
      <w:r w:rsidRPr="00385E6E">
        <w:rPr>
          <w:rFonts w:ascii="David" w:hAnsi="David" w:hint="cs"/>
          <w:color w:val="080908"/>
          <w:sz w:val="24"/>
          <w:rtl/>
        </w:rPr>
        <w:t>₪</w:t>
      </w:r>
      <w:r w:rsidRPr="00385E6E">
        <w:rPr>
          <w:rFonts w:ascii="David" w:hAnsi="David"/>
          <w:color w:val="080908"/>
          <w:sz w:val="24"/>
          <w:rtl/>
        </w:rPr>
        <w:t xml:space="preserve"> (5% </w:t>
      </w:r>
      <w:r w:rsidRPr="00385E6E">
        <w:rPr>
          <w:rFonts w:ascii="David" w:hAnsi="David" w:hint="cs"/>
          <w:color w:val="080908"/>
          <w:sz w:val="24"/>
          <w:rtl/>
        </w:rPr>
        <w:t>מהיקף</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המקסימאלי</w:t>
      </w:r>
      <w:r w:rsidRPr="00385E6E">
        <w:rPr>
          <w:rFonts w:ascii="David" w:hAnsi="David"/>
          <w:color w:val="080908"/>
          <w:sz w:val="24"/>
          <w:rtl/>
        </w:rPr>
        <w:t xml:space="preserve"> </w:t>
      </w:r>
      <w:r w:rsidRPr="00385E6E">
        <w:rPr>
          <w:rFonts w:ascii="David" w:hAnsi="David" w:hint="cs"/>
          <w:color w:val="080908"/>
          <w:sz w:val="24"/>
          <w:rtl/>
        </w:rPr>
        <w:t>כולל</w:t>
      </w:r>
      <w:r w:rsidRPr="00385E6E">
        <w:rPr>
          <w:rFonts w:ascii="David" w:hAnsi="David"/>
          <w:color w:val="080908"/>
          <w:sz w:val="24"/>
          <w:rtl/>
        </w:rPr>
        <w:t xml:space="preserve"> </w:t>
      </w:r>
      <w:r w:rsidRPr="00385E6E">
        <w:rPr>
          <w:rFonts w:ascii="David" w:hAnsi="David" w:hint="cs"/>
          <w:color w:val="080908"/>
          <w:sz w:val="24"/>
          <w:rtl/>
        </w:rPr>
        <w:t>מע</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זהה</w:t>
      </w:r>
      <w:r w:rsidRPr="00385E6E">
        <w:rPr>
          <w:rFonts w:ascii="David" w:hAnsi="David"/>
          <w:color w:val="080908"/>
          <w:sz w:val="24"/>
          <w:rtl/>
        </w:rPr>
        <w:t xml:space="preserve"> </w:t>
      </w:r>
      <w:r w:rsidRPr="00385E6E">
        <w:rPr>
          <w:rFonts w:ascii="David" w:hAnsi="David" w:hint="cs"/>
          <w:color w:val="080908"/>
          <w:sz w:val="24"/>
          <w:rtl/>
        </w:rPr>
        <w:t>לחלוטין</w:t>
      </w:r>
      <w:r w:rsidRPr="00385E6E">
        <w:rPr>
          <w:rFonts w:ascii="David" w:hAnsi="David"/>
          <w:color w:val="080908"/>
          <w:sz w:val="24"/>
          <w:rtl/>
        </w:rPr>
        <w:t xml:space="preserve">  </w:t>
      </w:r>
      <w:r w:rsidRPr="00385E6E">
        <w:rPr>
          <w:rFonts w:ascii="David" w:hAnsi="David" w:hint="cs"/>
          <w:color w:val="080908"/>
          <w:sz w:val="24"/>
          <w:rtl/>
        </w:rPr>
        <w:t>לנוסח</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בנספח</w:t>
      </w:r>
      <w:r w:rsidRPr="00385E6E">
        <w:rPr>
          <w:rFonts w:ascii="David" w:hAnsi="David"/>
          <w:color w:val="080908"/>
          <w:sz w:val="24"/>
          <w:rtl/>
        </w:rPr>
        <w:t xml:space="preserve"> </w:t>
      </w:r>
      <w:r w:rsidR="002F2CFB" w:rsidRPr="00385E6E">
        <w:rPr>
          <w:rFonts w:ascii="David" w:hAnsi="David" w:hint="cs"/>
          <w:color w:val="080908"/>
          <w:sz w:val="24"/>
          <w:rtl/>
        </w:rPr>
        <w:t xml:space="preserve">להסכם </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w:t>
      </w:r>
    </w:p>
    <w:p w14:paraId="09CCF69B"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לתקופה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60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בנספח</w:t>
      </w:r>
      <w:r w:rsidRPr="00385E6E">
        <w:rPr>
          <w:rFonts w:ascii="David" w:hAnsi="David"/>
          <w:color w:val="080908"/>
          <w:sz w:val="24"/>
          <w:rtl/>
        </w:rPr>
        <w:t xml:space="preserve"> 5 </w:t>
      </w:r>
      <w:r w:rsidRPr="00385E6E">
        <w:rPr>
          <w:rFonts w:ascii="David" w:hAnsi="David" w:hint="cs"/>
          <w:color w:val="080908"/>
          <w:sz w:val="24"/>
          <w:rtl/>
        </w:rPr>
        <w:t>המצורף</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w:t>
      </w:r>
    </w:p>
    <w:p w14:paraId="171D3CF4"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עלויות</w:t>
      </w:r>
      <w:r w:rsidRPr="00385E6E">
        <w:rPr>
          <w:rFonts w:ascii="David" w:hAnsi="David"/>
          <w:color w:val="080908"/>
          <w:sz w:val="24"/>
          <w:rtl/>
        </w:rPr>
        <w:t xml:space="preserve"> </w:t>
      </w:r>
      <w:r w:rsidRPr="00385E6E">
        <w:rPr>
          <w:rFonts w:ascii="David" w:hAnsi="David" w:hint="cs"/>
          <w:color w:val="080908"/>
          <w:sz w:val="24"/>
          <w:rtl/>
        </w:rPr>
        <w:t>הוצאת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יחולו</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w:t>
      </w:r>
    </w:p>
    <w:p w14:paraId="57B8094C"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להאריך</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תוקף</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מעת</w:t>
      </w:r>
      <w:r w:rsidRPr="00385E6E">
        <w:rPr>
          <w:rFonts w:ascii="David" w:hAnsi="David"/>
          <w:color w:val="080908"/>
          <w:sz w:val="24"/>
          <w:rtl/>
        </w:rPr>
        <w:t xml:space="preserve"> </w:t>
      </w:r>
      <w:r w:rsidRPr="00385E6E">
        <w:rPr>
          <w:rFonts w:ascii="David" w:hAnsi="David" w:hint="cs"/>
          <w:color w:val="080908"/>
          <w:sz w:val="24"/>
          <w:rtl/>
        </w:rPr>
        <w:t>לעת</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להארכת</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כך</w:t>
      </w:r>
      <w:r w:rsidRPr="00385E6E">
        <w:rPr>
          <w:rFonts w:ascii="David" w:hAnsi="David"/>
          <w:color w:val="080908"/>
          <w:sz w:val="24"/>
          <w:rtl/>
        </w:rPr>
        <w:t xml:space="preserve"> </w:t>
      </w:r>
      <w:r w:rsidRPr="00385E6E">
        <w:rPr>
          <w:rFonts w:ascii="David" w:hAnsi="David" w:hint="cs"/>
          <w:color w:val="080908"/>
          <w:sz w:val="24"/>
          <w:rtl/>
        </w:rPr>
        <w:t>שבכל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לתקופה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60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המוארך</w:t>
      </w:r>
      <w:r w:rsidRPr="00385E6E">
        <w:rPr>
          <w:rFonts w:ascii="David" w:hAnsi="David"/>
          <w:color w:val="080908"/>
          <w:sz w:val="24"/>
          <w:rtl/>
        </w:rPr>
        <w:t xml:space="preserve">. </w:t>
      </w:r>
    </w:p>
    <w:p w14:paraId="4A498C57"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הארכת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תיעשה</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60 </w:t>
      </w:r>
      <w:r w:rsidRPr="00385E6E">
        <w:rPr>
          <w:rFonts w:ascii="David" w:hAnsi="David" w:hint="cs"/>
          <w:color w:val="080908"/>
          <w:sz w:val="24"/>
          <w:rtl/>
        </w:rPr>
        <w:t>יום</w:t>
      </w:r>
      <w:r w:rsidRPr="00385E6E">
        <w:rPr>
          <w:rFonts w:ascii="David" w:hAnsi="David"/>
          <w:color w:val="080908"/>
          <w:sz w:val="24"/>
          <w:rtl/>
        </w:rPr>
        <w:t xml:space="preserve"> </w:t>
      </w:r>
      <w:r w:rsidRPr="00385E6E">
        <w:rPr>
          <w:rFonts w:ascii="David" w:hAnsi="David" w:hint="cs"/>
          <w:color w:val="080908"/>
          <w:sz w:val="24"/>
          <w:rtl/>
        </w:rPr>
        <w:t>לפני</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תוקפה</w:t>
      </w:r>
      <w:r w:rsidRPr="00385E6E">
        <w:rPr>
          <w:rFonts w:ascii="David" w:hAnsi="David"/>
          <w:color w:val="080908"/>
          <w:sz w:val="24"/>
          <w:rtl/>
        </w:rPr>
        <w:t>.</w:t>
      </w:r>
    </w:p>
    <w:p w14:paraId="0299B662"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האריך</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תוקף</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לחלט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התראה</w:t>
      </w:r>
      <w:r w:rsidRPr="00385E6E">
        <w:rPr>
          <w:rFonts w:ascii="David" w:hAnsi="David"/>
          <w:color w:val="080908"/>
          <w:sz w:val="24"/>
          <w:rtl/>
        </w:rPr>
        <w:t xml:space="preserve"> </w:t>
      </w:r>
      <w:r w:rsidRPr="00385E6E">
        <w:rPr>
          <w:rFonts w:ascii="David" w:hAnsi="David" w:hint="cs"/>
          <w:color w:val="080908"/>
          <w:sz w:val="24"/>
          <w:rtl/>
        </w:rPr>
        <w:t>מוקדמת</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מילא</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יתר</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חיוביו</w:t>
      </w:r>
      <w:r w:rsidRPr="00385E6E">
        <w:rPr>
          <w:rFonts w:ascii="David" w:hAnsi="David"/>
          <w:color w:val="080908"/>
          <w:sz w:val="24"/>
          <w:rtl/>
        </w:rPr>
        <w:t>.</w:t>
      </w:r>
    </w:p>
    <w:p w14:paraId="5DF679BC"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לחלט</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שבו</w:t>
      </w:r>
      <w:r w:rsidRPr="00385E6E">
        <w:rPr>
          <w:rFonts w:ascii="David" w:hAnsi="David"/>
          <w:color w:val="080908"/>
          <w:sz w:val="24"/>
          <w:rtl/>
        </w:rPr>
        <w:t xml:space="preserve"> </w:t>
      </w:r>
      <w:r w:rsidRPr="00385E6E">
        <w:rPr>
          <w:rFonts w:ascii="David" w:hAnsi="David" w:hint="cs"/>
          <w:color w:val="080908"/>
          <w:sz w:val="24"/>
          <w:rtl/>
        </w:rPr>
        <w:t>לדעת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הפר</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קיים</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 xml:space="preserve"> </w:t>
      </w:r>
      <w:r w:rsidRPr="00385E6E">
        <w:rPr>
          <w:rFonts w:ascii="David" w:hAnsi="David" w:hint="cs"/>
          <w:color w:val="080908"/>
          <w:sz w:val="24"/>
          <w:rtl/>
        </w:rPr>
        <w:t>מתנאי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המכרז</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והנחיות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תיקן</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המעוות</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לחייב</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להוציא</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דרישה</w:t>
      </w:r>
      <w:r w:rsidRPr="00385E6E">
        <w:rPr>
          <w:rFonts w:ascii="David" w:hAnsi="David"/>
          <w:color w:val="080908"/>
          <w:sz w:val="24"/>
          <w:rtl/>
        </w:rPr>
        <w:t xml:space="preserve"> </w:t>
      </w:r>
      <w:r w:rsidRPr="00385E6E">
        <w:rPr>
          <w:rFonts w:ascii="David" w:hAnsi="David" w:hint="cs"/>
          <w:color w:val="080908"/>
          <w:sz w:val="24"/>
          <w:rtl/>
        </w:rPr>
        <w:t>קודמת</w:t>
      </w:r>
      <w:r w:rsidRPr="00385E6E">
        <w:rPr>
          <w:rFonts w:ascii="David" w:hAnsi="David"/>
          <w:color w:val="080908"/>
          <w:sz w:val="24"/>
          <w:rtl/>
        </w:rPr>
        <w:t>.</w:t>
      </w:r>
    </w:p>
    <w:p w14:paraId="53A8FA9D"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תחולט</w:t>
      </w:r>
      <w:r w:rsidRPr="00385E6E">
        <w:rPr>
          <w:rFonts w:ascii="David" w:hAnsi="David"/>
          <w:color w:val="080908"/>
          <w:sz w:val="24"/>
          <w:rtl/>
        </w:rPr>
        <w:t xml:space="preserve"> </w:t>
      </w:r>
      <w:r w:rsidRPr="00385E6E">
        <w:rPr>
          <w:rFonts w:ascii="David" w:hAnsi="David" w:hint="cs"/>
          <w:color w:val="080908"/>
          <w:sz w:val="24"/>
          <w:rtl/>
        </w:rPr>
        <w:t>בדרישה</w:t>
      </w:r>
      <w:r w:rsidRPr="00385E6E">
        <w:rPr>
          <w:rFonts w:ascii="David" w:hAnsi="David"/>
          <w:color w:val="080908"/>
          <w:sz w:val="24"/>
          <w:rtl/>
        </w:rPr>
        <w:t xml:space="preserve"> </w:t>
      </w:r>
      <w:r w:rsidRPr="00385E6E">
        <w:rPr>
          <w:rFonts w:ascii="David" w:hAnsi="David" w:hint="cs"/>
          <w:color w:val="080908"/>
          <w:sz w:val="24"/>
          <w:rtl/>
        </w:rPr>
        <w:t>חד</w:t>
      </w:r>
      <w:r w:rsidRPr="00385E6E">
        <w:rPr>
          <w:rFonts w:ascii="David" w:hAnsi="David"/>
          <w:color w:val="080908"/>
          <w:sz w:val="24"/>
          <w:rtl/>
        </w:rPr>
        <w:t xml:space="preserve"> </w:t>
      </w:r>
      <w:r w:rsidRPr="00385E6E">
        <w:rPr>
          <w:rFonts w:ascii="David" w:hAnsi="David" w:hint="cs"/>
          <w:color w:val="080908"/>
          <w:sz w:val="24"/>
          <w:rtl/>
        </w:rPr>
        <w:t>צדדית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לבנק</w:t>
      </w:r>
      <w:r w:rsidRPr="00385E6E">
        <w:rPr>
          <w:rFonts w:ascii="David" w:hAnsi="David"/>
          <w:color w:val="080908"/>
          <w:sz w:val="24"/>
          <w:rtl/>
        </w:rPr>
        <w:t xml:space="preserve">, </w:t>
      </w:r>
      <w:r w:rsidRPr="00385E6E">
        <w:rPr>
          <w:rFonts w:ascii="David" w:hAnsi="David" w:hint="cs"/>
          <w:color w:val="080908"/>
          <w:sz w:val="24"/>
          <w:rtl/>
        </w:rPr>
        <w:t>שעליה</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הודעה</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14A3374C"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lastRenderedPageBreak/>
        <w:t>חילט</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והסכם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בוטל</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הופסק</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נותן</w:t>
      </w:r>
      <w:r w:rsidR="00D3148D"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לדאוג</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חשבונו</w:t>
      </w:r>
      <w:r w:rsidRPr="00385E6E">
        <w:rPr>
          <w:rFonts w:ascii="David" w:hAnsi="David"/>
          <w:color w:val="080908"/>
          <w:sz w:val="24"/>
          <w:rtl/>
        </w:rPr>
        <w:t xml:space="preserve"> </w:t>
      </w:r>
      <w:r w:rsidRPr="00385E6E">
        <w:rPr>
          <w:rFonts w:ascii="David" w:hAnsi="David" w:hint="cs"/>
          <w:color w:val="080908"/>
          <w:sz w:val="24"/>
          <w:rtl/>
        </w:rPr>
        <w:t>לערבות</w:t>
      </w:r>
      <w:r w:rsidRPr="00385E6E">
        <w:rPr>
          <w:rFonts w:ascii="David" w:hAnsi="David"/>
          <w:color w:val="080908"/>
          <w:sz w:val="24"/>
          <w:rtl/>
        </w:rPr>
        <w:t xml:space="preserve"> </w:t>
      </w:r>
      <w:r w:rsidRPr="00385E6E">
        <w:rPr>
          <w:rFonts w:ascii="David" w:hAnsi="David" w:hint="cs"/>
          <w:color w:val="080908"/>
          <w:sz w:val="24"/>
          <w:rtl/>
        </w:rPr>
        <w:t>חדשה</w:t>
      </w:r>
      <w:r w:rsidRPr="00385E6E">
        <w:rPr>
          <w:rFonts w:ascii="David" w:hAnsi="David"/>
          <w:color w:val="080908"/>
          <w:sz w:val="24"/>
          <w:rtl/>
        </w:rPr>
        <w:t xml:space="preserve"> </w:t>
      </w:r>
      <w:r w:rsidRPr="00385E6E">
        <w:rPr>
          <w:rFonts w:ascii="David" w:hAnsi="David" w:hint="cs"/>
          <w:color w:val="080908"/>
          <w:sz w:val="24"/>
          <w:rtl/>
        </w:rPr>
        <w:t>באותו</w:t>
      </w:r>
      <w:r w:rsidRPr="00385E6E">
        <w:rPr>
          <w:rFonts w:ascii="David" w:hAnsi="David"/>
          <w:color w:val="080908"/>
          <w:sz w:val="24"/>
          <w:rtl/>
        </w:rPr>
        <w:t xml:space="preserve"> </w:t>
      </w: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בתוקף</w:t>
      </w:r>
      <w:r w:rsidRPr="00385E6E">
        <w:rPr>
          <w:rFonts w:ascii="David" w:hAnsi="David"/>
          <w:color w:val="080908"/>
          <w:sz w:val="24"/>
          <w:rtl/>
        </w:rPr>
        <w:t xml:space="preserve"> </w:t>
      </w:r>
      <w:r w:rsidRPr="00385E6E">
        <w:rPr>
          <w:rFonts w:ascii="David" w:hAnsi="David" w:hint="cs"/>
          <w:color w:val="080908"/>
          <w:sz w:val="24"/>
          <w:rtl/>
        </w:rPr>
        <w:t>לתקופה</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לפחות</w:t>
      </w:r>
      <w:r w:rsidRPr="00385E6E">
        <w:rPr>
          <w:rFonts w:ascii="David" w:hAnsi="David"/>
          <w:color w:val="080908"/>
          <w:sz w:val="24"/>
          <w:rtl/>
        </w:rPr>
        <w:t xml:space="preserve"> 60 </w:t>
      </w:r>
      <w:r w:rsidRPr="00385E6E">
        <w:rPr>
          <w:rFonts w:ascii="David" w:hAnsi="David" w:hint="cs"/>
          <w:color w:val="080908"/>
          <w:sz w:val="24"/>
          <w:rtl/>
        </w:rPr>
        <w:t>ימים</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תום</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w:t>
      </w:r>
    </w:p>
    <w:p w14:paraId="548D256A"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סכום</w:t>
      </w:r>
      <w:r w:rsidRPr="00385E6E">
        <w:rPr>
          <w:rFonts w:ascii="David" w:hAnsi="David"/>
          <w:color w:val="080908"/>
          <w:sz w:val="24"/>
          <w:rtl/>
        </w:rPr>
        <w:t xml:space="preserve"> </w:t>
      </w:r>
      <w:r w:rsidRPr="00385E6E">
        <w:rPr>
          <w:rFonts w:ascii="David" w:hAnsi="David" w:hint="cs"/>
          <w:color w:val="080908"/>
          <w:sz w:val="24"/>
          <w:rtl/>
        </w:rPr>
        <w:t>הערבות</w:t>
      </w:r>
      <w:r w:rsidRPr="00385E6E">
        <w:rPr>
          <w:rFonts w:ascii="David" w:hAnsi="David"/>
          <w:color w:val="080908"/>
          <w:sz w:val="24"/>
          <w:rtl/>
        </w:rPr>
        <w:t xml:space="preserve"> </w:t>
      </w:r>
      <w:r w:rsidRPr="00385E6E">
        <w:rPr>
          <w:rFonts w:ascii="David" w:hAnsi="David" w:hint="cs"/>
          <w:color w:val="080908"/>
          <w:sz w:val="24"/>
          <w:rtl/>
        </w:rPr>
        <w:t>ישמש</w:t>
      </w:r>
      <w:r w:rsidRPr="00385E6E">
        <w:rPr>
          <w:rFonts w:ascii="David" w:hAnsi="David"/>
          <w:color w:val="080908"/>
          <w:sz w:val="24"/>
          <w:rtl/>
        </w:rPr>
        <w:t xml:space="preserve"> </w:t>
      </w:r>
      <w:r w:rsidRPr="00385E6E">
        <w:rPr>
          <w:rFonts w:ascii="David" w:hAnsi="David" w:hint="cs"/>
          <w:color w:val="080908"/>
          <w:sz w:val="24"/>
          <w:rtl/>
        </w:rPr>
        <w:t>כסכום</w:t>
      </w:r>
      <w:r w:rsidRPr="00385E6E">
        <w:rPr>
          <w:rFonts w:ascii="David" w:hAnsi="David"/>
          <w:color w:val="080908"/>
          <w:sz w:val="24"/>
          <w:rtl/>
        </w:rPr>
        <w:t xml:space="preserve"> </w:t>
      </w:r>
      <w:r w:rsidRPr="00385E6E">
        <w:rPr>
          <w:rFonts w:ascii="David" w:hAnsi="David" w:hint="cs"/>
          <w:color w:val="080908"/>
          <w:sz w:val="24"/>
          <w:rtl/>
        </w:rPr>
        <w:t>פיצויים</w:t>
      </w:r>
      <w:r w:rsidRPr="00385E6E">
        <w:rPr>
          <w:rFonts w:ascii="David" w:hAnsi="David"/>
          <w:color w:val="080908"/>
          <w:sz w:val="24"/>
          <w:rtl/>
        </w:rPr>
        <w:t xml:space="preserve"> </w:t>
      </w: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הפרת</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שיהיה</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צורך</w:t>
      </w:r>
      <w:r w:rsidRPr="00385E6E">
        <w:rPr>
          <w:rFonts w:ascii="David" w:hAnsi="David"/>
          <w:color w:val="080908"/>
          <w:sz w:val="24"/>
          <w:rtl/>
        </w:rPr>
        <w:t xml:space="preserve"> </w:t>
      </w:r>
      <w:r w:rsidRPr="00385E6E">
        <w:rPr>
          <w:rFonts w:ascii="David" w:hAnsi="David" w:hint="cs"/>
          <w:color w:val="080908"/>
          <w:sz w:val="24"/>
          <w:rtl/>
        </w:rPr>
        <w:t>בהוכחת</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w:t>
      </w:r>
    </w:p>
    <w:p w14:paraId="45E1464C" w14:textId="77777777" w:rsidR="004022C1" w:rsidRPr="00385E6E" w:rsidRDefault="004022C1" w:rsidP="00385E6E">
      <w:pPr>
        <w:pStyle w:val="a8"/>
        <w:tabs>
          <w:tab w:val="left" w:pos="935"/>
        </w:tabs>
        <w:spacing w:line="360" w:lineRule="atLeast"/>
        <w:ind w:left="935"/>
        <w:rPr>
          <w:rFonts w:ascii="David" w:hAnsi="David"/>
          <w:color w:val="080908"/>
          <w:sz w:val="24"/>
          <w:rtl/>
        </w:rPr>
      </w:pPr>
    </w:p>
    <w:p w14:paraId="759FFA02" w14:textId="77777777" w:rsidR="007631E3" w:rsidRPr="00385E6E" w:rsidRDefault="007631E3" w:rsidP="00385E6E">
      <w:pPr>
        <w:pStyle w:val="a"/>
        <w:spacing w:line="360" w:lineRule="atLeast"/>
        <w:rPr>
          <w:rFonts w:ascii="David" w:hAnsi="David"/>
          <w:color w:val="080908"/>
          <w:rtl/>
        </w:rPr>
      </w:pPr>
      <w:r w:rsidRPr="00385E6E">
        <w:rPr>
          <w:rFonts w:ascii="David" w:hAnsi="David"/>
          <w:color w:val="080908"/>
          <w:rtl/>
        </w:rPr>
        <w:t>פרסום ההתקשרות-</w:t>
      </w:r>
    </w:p>
    <w:p w14:paraId="1547090E" w14:textId="77777777" w:rsidR="007631E3" w:rsidRPr="00385E6E" w:rsidRDefault="007631E3" w:rsidP="007C4318">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385E6E">
        <w:rPr>
          <w:rFonts w:ascii="David" w:hAnsi="David"/>
          <w:b/>
          <w:bCs w:val="0"/>
          <w:color w:val="080908"/>
          <w:u w:val="none"/>
        </w:rPr>
        <w:t>www.foi.gov.il</w:t>
      </w:r>
      <w:r w:rsidRPr="00385E6E">
        <w:rPr>
          <w:rFonts w:ascii="David" w:hAnsi="David"/>
          <w:b/>
          <w:bCs w:val="0"/>
          <w:color w:val="080908"/>
          <w:u w:val="none"/>
          <w:rtl/>
        </w:rPr>
        <w:t>, וזאת בתוך חודש ימים מיום חתימתו.</w:t>
      </w:r>
    </w:p>
    <w:p w14:paraId="613307F8" w14:textId="77777777" w:rsidR="007631E3" w:rsidRPr="00385E6E" w:rsidRDefault="007631E3" w:rsidP="006157AD">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DC5A389" w14:textId="77777777" w:rsidR="007631E3" w:rsidRPr="00385E6E" w:rsidRDefault="007631E3" w:rsidP="006157AD">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21FB4EF" w14:textId="77777777" w:rsidR="007631E3" w:rsidRPr="00385E6E" w:rsidRDefault="007631E3" w:rsidP="006157AD">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56CF989" w14:textId="77777777" w:rsidR="007631E3" w:rsidRPr="00385E6E" w:rsidRDefault="007631E3" w:rsidP="006157AD">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0ADC5E7" w14:textId="77777777" w:rsidR="007631E3" w:rsidRPr="00385E6E" w:rsidRDefault="007631E3" w:rsidP="006157AD">
      <w:pPr>
        <w:pStyle w:val="a"/>
        <w:numPr>
          <w:ilvl w:val="1"/>
          <w:numId w:val="11"/>
        </w:numPr>
        <w:spacing w:line="360" w:lineRule="atLeast"/>
        <w:ind w:left="1076" w:hanging="708"/>
        <w:rPr>
          <w:rFonts w:ascii="David" w:hAnsi="David"/>
          <w:b/>
          <w:bCs w:val="0"/>
          <w:color w:val="080908"/>
          <w:u w:val="none"/>
          <w:rtl/>
        </w:rPr>
      </w:pPr>
      <w:r w:rsidRPr="00385E6E">
        <w:rPr>
          <w:rFonts w:ascii="David" w:hAnsi="David"/>
          <w:b/>
          <w:bCs w:val="0"/>
          <w:color w:val="080908"/>
          <w:u w:val="none"/>
          <w:rtl/>
        </w:rPr>
        <w:t>המשרד לא יפרסם את המידע שפרסומו שנוי במחלוקת בטרם חלפה התקופה להגשת עתירה.</w:t>
      </w:r>
    </w:p>
    <w:p w14:paraId="158DED30" w14:textId="77777777" w:rsidR="007631E3" w:rsidRPr="00385E6E" w:rsidRDefault="007631E3" w:rsidP="00385E6E">
      <w:pPr>
        <w:pStyle w:val="a"/>
        <w:numPr>
          <w:ilvl w:val="0"/>
          <w:numId w:val="0"/>
        </w:numPr>
        <w:spacing w:line="360" w:lineRule="atLeast"/>
        <w:ind w:left="357"/>
        <w:rPr>
          <w:rFonts w:ascii="David" w:hAnsi="David"/>
          <w:color w:val="080908"/>
          <w:u w:val="none"/>
        </w:rPr>
      </w:pPr>
    </w:p>
    <w:p w14:paraId="00D0FBBF"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נציג</w:t>
      </w:r>
      <w:r w:rsidRPr="00385E6E">
        <w:rPr>
          <w:rFonts w:ascii="David" w:hAnsi="David"/>
          <w:color w:val="080908"/>
          <w:rtl/>
        </w:rPr>
        <w:t xml:space="preserve"> </w:t>
      </w:r>
      <w:r w:rsidRPr="00385E6E">
        <w:rPr>
          <w:rFonts w:ascii="David" w:hAnsi="David" w:hint="cs"/>
          <w:color w:val="080908"/>
          <w:rtl/>
        </w:rPr>
        <w:t>המשרד</w:t>
      </w:r>
    </w:p>
    <w:p w14:paraId="6C566F6D" w14:textId="362EAA04"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לביצוע</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הוא</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הנושא</w:t>
      </w:r>
      <w:r w:rsidRPr="00385E6E">
        <w:rPr>
          <w:rFonts w:ascii="David" w:hAnsi="David"/>
          <w:color w:val="080908"/>
          <w:sz w:val="24"/>
          <w:rtl/>
        </w:rPr>
        <w:t xml:space="preserve"> </w:t>
      </w:r>
      <w:r w:rsidRPr="00385E6E">
        <w:rPr>
          <w:rFonts w:ascii="David" w:hAnsi="David" w:hint="cs"/>
          <w:color w:val="080908"/>
          <w:sz w:val="24"/>
          <w:rtl/>
        </w:rPr>
        <w:t>בתפקיד</w:t>
      </w:r>
      <w:r w:rsidRPr="00385E6E">
        <w:rPr>
          <w:rFonts w:ascii="David" w:hAnsi="David"/>
          <w:color w:val="080908"/>
          <w:sz w:val="24"/>
          <w:rtl/>
        </w:rPr>
        <w:t xml:space="preserve"> </w:t>
      </w:r>
      <w:r w:rsidR="00DF0FDB" w:rsidRPr="00385E6E">
        <w:rPr>
          <w:rFonts w:ascii="David" w:hAnsi="David" w:hint="cs"/>
          <w:color w:val="080908"/>
          <w:sz w:val="24"/>
          <w:u w:val="single"/>
          <w:rtl/>
        </w:rPr>
        <w:t>מנהל אגף הבטחון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הוסמך</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ידו</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w:t>
      </w:r>
      <w:r w:rsidRPr="00385E6E">
        <w:rPr>
          <w:rFonts w:ascii="David" w:hAnsi="David" w:hint="cs"/>
          <w:color w:val="080908"/>
          <w:sz w:val="24"/>
          <w:rtl/>
        </w:rPr>
        <w:t>הנציג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 xml:space="preserve"> </w:t>
      </w:r>
      <w:r w:rsidRPr="00385E6E">
        <w:rPr>
          <w:rFonts w:ascii="David" w:hAnsi="David" w:hint="cs"/>
          <w:color w:val="080908"/>
          <w:sz w:val="24"/>
          <w:rtl/>
        </w:rPr>
        <w:t>רשאי</w:t>
      </w:r>
      <w:r w:rsidRPr="00385E6E">
        <w:rPr>
          <w:rFonts w:ascii="David" w:hAnsi="David"/>
          <w:color w:val="080908"/>
          <w:sz w:val="24"/>
          <w:rtl/>
        </w:rPr>
        <w:t xml:space="preserve"> </w:t>
      </w:r>
      <w:r w:rsidRPr="00385E6E">
        <w:rPr>
          <w:rFonts w:ascii="David" w:hAnsi="David" w:hint="cs"/>
          <w:color w:val="080908"/>
          <w:sz w:val="24"/>
          <w:rtl/>
        </w:rPr>
        <w:t>להחליף</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הנציג</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עת</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הודעה</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w:t>
      </w:r>
    </w:p>
    <w:p w14:paraId="4AFDACC6"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תניית</w:t>
      </w:r>
      <w:r w:rsidRPr="00385E6E">
        <w:rPr>
          <w:rFonts w:ascii="David" w:hAnsi="David"/>
          <w:color w:val="080908"/>
          <w:rtl/>
        </w:rPr>
        <w:t xml:space="preserve"> </w:t>
      </w:r>
      <w:r w:rsidRPr="00385E6E">
        <w:rPr>
          <w:rFonts w:ascii="David" w:hAnsi="David" w:hint="cs"/>
          <w:color w:val="080908"/>
          <w:rtl/>
        </w:rPr>
        <w:t>שיפוט</w:t>
      </w:r>
    </w:p>
    <w:p w14:paraId="00D9F6D5" w14:textId="078B7CE7" w:rsidR="00D45699" w:rsidRDefault="00DF1A70" w:rsidP="00385E6E">
      <w:pPr>
        <w:pStyle w:val="a"/>
        <w:numPr>
          <w:ilvl w:val="0"/>
          <w:numId w:val="0"/>
        </w:numPr>
        <w:spacing w:line="360" w:lineRule="atLeast"/>
        <w:ind w:left="360"/>
        <w:rPr>
          <w:rFonts w:ascii="David" w:hAnsi="David"/>
          <w:b/>
          <w:bCs w:val="0"/>
          <w:color w:val="080908"/>
          <w:u w:val="none"/>
        </w:rPr>
      </w:pPr>
      <w:r w:rsidRPr="00385E6E">
        <w:rPr>
          <w:rFonts w:ascii="David" w:hAnsi="David"/>
          <w:b/>
          <w:bCs w:val="0"/>
          <w:color w:val="080908"/>
          <w:u w:val="none"/>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385E6E" w:rsidDel="00DF1A70">
        <w:rPr>
          <w:rFonts w:ascii="David" w:hAnsi="David" w:hint="cs"/>
          <w:b/>
          <w:bCs w:val="0"/>
          <w:color w:val="080908"/>
          <w:u w:val="none"/>
          <w:rtl/>
        </w:rPr>
        <w:t xml:space="preserve"> </w:t>
      </w:r>
    </w:p>
    <w:p w14:paraId="0D4351A2" w14:textId="77777777" w:rsidR="00D45699" w:rsidRDefault="00D45699">
      <w:pPr>
        <w:bidi w:val="0"/>
        <w:rPr>
          <w:rFonts w:ascii="David" w:hAnsi="David"/>
          <w:b/>
          <w:color w:val="080908"/>
          <w:sz w:val="24"/>
        </w:rPr>
      </w:pPr>
      <w:r>
        <w:rPr>
          <w:rFonts w:ascii="David" w:hAnsi="David"/>
          <w:b/>
          <w:bCs/>
          <w:color w:val="080908"/>
        </w:rPr>
        <w:br w:type="page"/>
      </w:r>
    </w:p>
    <w:p w14:paraId="3D47D38C" w14:textId="77777777" w:rsidR="00AD544A" w:rsidRPr="00385E6E" w:rsidRDefault="00AD544A" w:rsidP="00385E6E">
      <w:pPr>
        <w:pStyle w:val="a"/>
        <w:numPr>
          <w:ilvl w:val="0"/>
          <w:numId w:val="0"/>
        </w:numPr>
        <w:spacing w:line="360" w:lineRule="atLeast"/>
        <w:ind w:left="360"/>
        <w:rPr>
          <w:rFonts w:ascii="David" w:hAnsi="David"/>
          <w:b/>
          <w:bCs w:val="0"/>
          <w:color w:val="080908"/>
          <w:u w:val="none"/>
        </w:rPr>
      </w:pPr>
    </w:p>
    <w:p w14:paraId="44DF071F"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כתובות</w:t>
      </w:r>
      <w:r w:rsidRPr="00385E6E">
        <w:rPr>
          <w:rFonts w:ascii="David" w:hAnsi="David"/>
          <w:color w:val="080908"/>
          <w:rtl/>
        </w:rPr>
        <w:t xml:space="preserve"> </w:t>
      </w:r>
      <w:r w:rsidRPr="00385E6E">
        <w:rPr>
          <w:rFonts w:ascii="David" w:hAnsi="David" w:hint="cs"/>
          <w:color w:val="080908"/>
          <w:rtl/>
        </w:rPr>
        <w:t>והודעות</w:t>
      </w:r>
    </w:p>
    <w:p w14:paraId="3B20FD84"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כתובת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והמשרד</w:t>
      </w:r>
      <w:r w:rsidRPr="00385E6E">
        <w:rPr>
          <w:rFonts w:ascii="David" w:hAnsi="David"/>
          <w:color w:val="080908"/>
          <w:sz w:val="24"/>
          <w:rtl/>
        </w:rPr>
        <w:t xml:space="preserve"> </w:t>
      </w:r>
      <w:r w:rsidRPr="00385E6E">
        <w:rPr>
          <w:rFonts w:ascii="David" w:hAnsi="David" w:hint="cs"/>
          <w:color w:val="080908"/>
          <w:sz w:val="24"/>
          <w:rtl/>
        </w:rPr>
        <w:t>הינן</w:t>
      </w:r>
      <w:r w:rsidRPr="00385E6E">
        <w:rPr>
          <w:rFonts w:ascii="David" w:hAnsi="David"/>
          <w:color w:val="080908"/>
          <w:sz w:val="24"/>
          <w:rtl/>
        </w:rPr>
        <w:t xml:space="preserve"> </w:t>
      </w:r>
      <w:r w:rsidRPr="00385E6E">
        <w:rPr>
          <w:rFonts w:ascii="David" w:hAnsi="David" w:hint="cs"/>
          <w:color w:val="080908"/>
          <w:sz w:val="24"/>
          <w:rtl/>
        </w:rPr>
        <w:t>כמפורט</w:t>
      </w:r>
      <w:r w:rsidRPr="00385E6E">
        <w:rPr>
          <w:rFonts w:ascii="David" w:hAnsi="David"/>
          <w:color w:val="080908"/>
          <w:sz w:val="24"/>
          <w:rtl/>
        </w:rPr>
        <w:t xml:space="preserve"> </w:t>
      </w:r>
      <w:r w:rsidRPr="00385E6E">
        <w:rPr>
          <w:rFonts w:ascii="David" w:hAnsi="David" w:hint="cs"/>
          <w:color w:val="080908"/>
          <w:sz w:val="24"/>
          <w:rtl/>
        </w:rPr>
        <w:t>בראש</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w:t>
      </w:r>
    </w:p>
    <w:p w14:paraId="7BAA7A4E"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הודעה</w:t>
      </w:r>
      <w:r w:rsidRPr="00385E6E">
        <w:rPr>
          <w:rFonts w:ascii="David" w:hAnsi="David"/>
          <w:color w:val="080908"/>
          <w:sz w:val="24"/>
          <w:rtl/>
        </w:rPr>
        <w:t xml:space="preserve"> </w:t>
      </w:r>
      <w:r w:rsidRPr="00385E6E">
        <w:rPr>
          <w:rFonts w:ascii="David" w:hAnsi="David" w:hint="cs"/>
          <w:color w:val="080908"/>
          <w:sz w:val="24"/>
          <w:rtl/>
        </w:rPr>
        <w:t>שתימסר</w:t>
      </w:r>
      <w:r w:rsidRPr="00385E6E">
        <w:rPr>
          <w:rFonts w:ascii="David" w:hAnsi="David"/>
          <w:color w:val="080908"/>
          <w:sz w:val="24"/>
          <w:rtl/>
        </w:rPr>
        <w:t xml:space="preserve"> </w:t>
      </w:r>
      <w:r w:rsidRPr="00385E6E">
        <w:rPr>
          <w:rFonts w:ascii="David" w:hAnsi="David" w:hint="cs"/>
          <w:color w:val="080908"/>
          <w:sz w:val="24"/>
          <w:rtl/>
        </w:rPr>
        <w:t>לכתובת</w:t>
      </w:r>
      <w:r w:rsidRPr="00385E6E">
        <w:rPr>
          <w:rFonts w:ascii="David" w:hAnsi="David"/>
          <w:color w:val="080908"/>
          <w:sz w:val="24"/>
          <w:rtl/>
        </w:rPr>
        <w:t xml:space="preserve"> </w:t>
      </w:r>
      <w:r w:rsidRPr="00385E6E">
        <w:rPr>
          <w:rFonts w:ascii="David" w:hAnsi="David" w:hint="cs"/>
          <w:color w:val="080908"/>
          <w:sz w:val="24"/>
          <w:rtl/>
        </w:rPr>
        <w:t>דלעיל</w:t>
      </w:r>
      <w:r w:rsidRPr="00385E6E">
        <w:rPr>
          <w:rFonts w:ascii="David" w:hAnsi="David"/>
          <w:color w:val="080908"/>
          <w:sz w:val="24"/>
          <w:rtl/>
        </w:rPr>
        <w:t xml:space="preserve">, </w:t>
      </w:r>
      <w:r w:rsidRPr="00385E6E">
        <w:rPr>
          <w:rFonts w:ascii="David" w:hAnsi="David" w:hint="cs"/>
          <w:color w:val="080908"/>
          <w:sz w:val="24"/>
          <w:rtl/>
        </w:rPr>
        <w:t>תיחשב</w:t>
      </w:r>
      <w:r w:rsidRPr="00385E6E">
        <w:rPr>
          <w:rFonts w:ascii="David" w:hAnsi="David"/>
          <w:color w:val="080908"/>
          <w:sz w:val="24"/>
          <w:rtl/>
        </w:rPr>
        <w:t xml:space="preserve"> </w:t>
      </w:r>
      <w:r w:rsidRPr="00385E6E">
        <w:rPr>
          <w:rFonts w:ascii="David" w:hAnsi="David" w:hint="cs"/>
          <w:color w:val="080908"/>
          <w:sz w:val="24"/>
          <w:rtl/>
        </w:rPr>
        <w:t>כאילו</w:t>
      </w:r>
      <w:r w:rsidRPr="00385E6E">
        <w:rPr>
          <w:rFonts w:ascii="David" w:hAnsi="David"/>
          <w:color w:val="080908"/>
          <w:sz w:val="24"/>
          <w:rtl/>
        </w:rPr>
        <w:t xml:space="preserve"> </w:t>
      </w:r>
      <w:r w:rsidRPr="00385E6E">
        <w:rPr>
          <w:rFonts w:ascii="David" w:hAnsi="David" w:hint="cs"/>
          <w:color w:val="080908"/>
          <w:sz w:val="24"/>
          <w:rtl/>
        </w:rPr>
        <w:t>נמסרה</w:t>
      </w:r>
      <w:r w:rsidRPr="00385E6E">
        <w:rPr>
          <w:rFonts w:ascii="David" w:hAnsi="David"/>
          <w:color w:val="080908"/>
          <w:sz w:val="24"/>
          <w:rtl/>
        </w:rPr>
        <w:t xml:space="preserve"> </w:t>
      </w:r>
      <w:r w:rsidRPr="00385E6E">
        <w:rPr>
          <w:rFonts w:ascii="David" w:hAnsi="David" w:hint="cs"/>
          <w:color w:val="080908"/>
          <w:sz w:val="24"/>
          <w:rtl/>
        </w:rPr>
        <w:t>לנותן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בתוך</w:t>
      </w:r>
      <w:r w:rsidR="00D3148D" w:rsidRPr="00385E6E">
        <w:rPr>
          <w:rFonts w:ascii="David" w:hAnsi="David"/>
          <w:color w:val="080908"/>
          <w:sz w:val="24"/>
          <w:rtl/>
        </w:rPr>
        <w:t xml:space="preserve"> 3</w:t>
      </w:r>
      <w:r w:rsidRPr="00385E6E">
        <w:rPr>
          <w:rFonts w:ascii="David" w:hAnsi="David"/>
          <w:color w:val="080908"/>
          <w:sz w:val="24"/>
          <w:rtl/>
        </w:rPr>
        <w:t xml:space="preserve"> </w:t>
      </w:r>
      <w:r w:rsidRPr="00385E6E">
        <w:rPr>
          <w:rFonts w:ascii="David" w:hAnsi="David" w:hint="cs"/>
          <w:color w:val="080908"/>
          <w:sz w:val="24"/>
          <w:rtl/>
        </w:rPr>
        <w:t>ימי</w:t>
      </w:r>
      <w:r w:rsidRPr="00385E6E">
        <w:rPr>
          <w:rFonts w:ascii="David" w:hAnsi="David"/>
          <w:color w:val="080908"/>
          <w:sz w:val="24"/>
          <w:rtl/>
        </w:rPr>
        <w:t xml:space="preserve"> </w:t>
      </w:r>
      <w:r w:rsidRPr="00385E6E">
        <w:rPr>
          <w:rFonts w:ascii="David" w:hAnsi="David" w:hint="cs"/>
          <w:color w:val="080908"/>
          <w:sz w:val="24"/>
          <w:rtl/>
        </w:rPr>
        <w:t>עסקים</w:t>
      </w:r>
      <w:r w:rsidRPr="00385E6E">
        <w:rPr>
          <w:rFonts w:ascii="David" w:hAnsi="David"/>
          <w:color w:val="080908"/>
          <w:sz w:val="24"/>
          <w:rtl/>
        </w:rPr>
        <w:t xml:space="preserve">, </w:t>
      </w:r>
      <w:r w:rsidRPr="00385E6E">
        <w:rPr>
          <w:rFonts w:ascii="David" w:hAnsi="David" w:hint="cs"/>
          <w:color w:val="080908"/>
          <w:sz w:val="24"/>
          <w:rtl/>
        </w:rPr>
        <w:t>ובלבד</w:t>
      </w:r>
      <w:r w:rsidRPr="00385E6E">
        <w:rPr>
          <w:rFonts w:ascii="David" w:hAnsi="David"/>
          <w:color w:val="080908"/>
          <w:sz w:val="24"/>
          <w:rtl/>
        </w:rPr>
        <w:t xml:space="preserve"> </w:t>
      </w:r>
      <w:r w:rsidRPr="00385E6E">
        <w:rPr>
          <w:rFonts w:ascii="David" w:hAnsi="David" w:hint="cs"/>
          <w:color w:val="080908"/>
          <w:sz w:val="24"/>
          <w:rtl/>
        </w:rPr>
        <w:t>שנשלחה</w:t>
      </w:r>
      <w:r w:rsidRPr="00385E6E">
        <w:rPr>
          <w:rFonts w:ascii="David" w:hAnsi="David"/>
          <w:color w:val="080908"/>
          <w:sz w:val="24"/>
          <w:rtl/>
        </w:rPr>
        <w:t xml:space="preserve"> </w:t>
      </w:r>
      <w:r w:rsidRPr="00385E6E">
        <w:rPr>
          <w:rFonts w:ascii="David" w:hAnsi="David" w:hint="cs"/>
          <w:color w:val="080908"/>
          <w:sz w:val="24"/>
          <w:rtl/>
        </w:rPr>
        <w:t>בדואר</w:t>
      </w:r>
      <w:r w:rsidRPr="00385E6E">
        <w:rPr>
          <w:rFonts w:ascii="David" w:hAnsi="David"/>
          <w:color w:val="080908"/>
          <w:sz w:val="24"/>
          <w:rtl/>
        </w:rPr>
        <w:t xml:space="preserve"> </w:t>
      </w:r>
      <w:r w:rsidRPr="00385E6E">
        <w:rPr>
          <w:rFonts w:ascii="David" w:hAnsi="David" w:hint="cs"/>
          <w:color w:val="080908"/>
          <w:sz w:val="24"/>
          <w:rtl/>
        </w:rPr>
        <w:t>רשום</w:t>
      </w:r>
      <w:r w:rsidRPr="00385E6E">
        <w:rPr>
          <w:rFonts w:ascii="David" w:hAnsi="David"/>
          <w:color w:val="080908"/>
          <w:sz w:val="24"/>
          <w:rtl/>
        </w:rPr>
        <w:t>.</w:t>
      </w:r>
    </w:p>
    <w:p w14:paraId="5622FBDE" w14:textId="77777777" w:rsidR="00D3148D" w:rsidRPr="00385E6E" w:rsidRDefault="002C6DE8" w:rsidP="00385E6E">
      <w:pPr>
        <w:pStyle w:val="a8"/>
        <w:numPr>
          <w:ilvl w:val="1"/>
          <w:numId w:val="11"/>
        </w:numPr>
        <w:tabs>
          <w:tab w:val="left" w:pos="935"/>
        </w:tabs>
        <w:spacing w:line="360" w:lineRule="atLeast"/>
        <w:ind w:left="935" w:hanging="575"/>
        <w:rPr>
          <w:rFonts w:ascii="David" w:hAnsi="David"/>
          <w:color w:val="080908"/>
          <w:sz w:val="24"/>
        </w:rPr>
      </w:pP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יודיע</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שיהוי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שינוי</w:t>
      </w:r>
      <w:r w:rsidRPr="00385E6E">
        <w:rPr>
          <w:rFonts w:ascii="David" w:hAnsi="David"/>
          <w:color w:val="080908"/>
          <w:sz w:val="24"/>
          <w:rtl/>
        </w:rPr>
        <w:t xml:space="preserve"> </w:t>
      </w:r>
      <w:r w:rsidRPr="00385E6E">
        <w:rPr>
          <w:rFonts w:ascii="David" w:hAnsi="David" w:hint="cs"/>
          <w:color w:val="080908"/>
          <w:sz w:val="24"/>
          <w:rtl/>
        </w:rPr>
        <w:t>בכתובתו</w:t>
      </w:r>
      <w:r w:rsidRPr="00385E6E">
        <w:rPr>
          <w:rFonts w:ascii="David" w:hAnsi="David"/>
          <w:color w:val="080908"/>
          <w:sz w:val="24"/>
          <w:rtl/>
        </w:rPr>
        <w:t xml:space="preserve">. </w:t>
      </w:r>
      <w:r w:rsidRPr="00385E6E">
        <w:rPr>
          <w:rFonts w:ascii="David" w:hAnsi="David" w:hint="cs"/>
          <w:color w:val="080908"/>
          <w:sz w:val="24"/>
          <w:rtl/>
        </w:rPr>
        <w:t>הודעה</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סעיף</w:t>
      </w:r>
      <w:r w:rsidR="00FF4BC3"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תינתן</w:t>
      </w:r>
      <w:r w:rsidRPr="00385E6E">
        <w:rPr>
          <w:rFonts w:ascii="David" w:hAnsi="David"/>
          <w:color w:val="080908"/>
          <w:sz w:val="24"/>
          <w:rtl/>
        </w:rPr>
        <w:t xml:space="preserve"> </w:t>
      </w:r>
      <w:r w:rsidRPr="00385E6E">
        <w:rPr>
          <w:rFonts w:ascii="David" w:hAnsi="David" w:hint="cs"/>
          <w:color w:val="080908"/>
          <w:sz w:val="24"/>
          <w:rtl/>
        </w:rPr>
        <w:t>לנציג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ולחשבות</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w:t>
      </w:r>
    </w:p>
    <w:p w14:paraId="17256578"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מיצוי</w:t>
      </w:r>
      <w:r w:rsidRPr="00385E6E">
        <w:rPr>
          <w:rFonts w:ascii="David" w:hAnsi="David"/>
          <w:color w:val="080908"/>
          <w:rtl/>
        </w:rPr>
        <w:t xml:space="preserve"> </w:t>
      </w:r>
      <w:r w:rsidRPr="00385E6E">
        <w:rPr>
          <w:rFonts w:ascii="David" w:hAnsi="David" w:hint="cs"/>
          <w:color w:val="080908"/>
          <w:rtl/>
        </w:rPr>
        <w:t>זכויות</w:t>
      </w:r>
    </w:p>
    <w:p w14:paraId="10B25CB3" w14:textId="77777777" w:rsidR="00D3148D" w:rsidRPr="00385E6E" w:rsidRDefault="002C6DE8" w:rsidP="003D3C7A">
      <w:pPr>
        <w:tabs>
          <w:tab w:val="left" w:pos="935"/>
        </w:tabs>
        <w:spacing w:line="360" w:lineRule="atLeast"/>
        <w:ind w:left="368"/>
        <w:rPr>
          <w:rFonts w:ascii="David" w:hAnsi="David"/>
          <w:color w:val="080908"/>
          <w:sz w:val="24"/>
        </w:rPr>
      </w:pPr>
      <w:r w:rsidRPr="00385E6E">
        <w:rPr>
          <w:rFonts w:ascii="David" w:hAnsi="David" w:hint="cs"/>
          <w:color w:val="080908"/>
          <w:sz w:val="24"/>
          <w:rtl/>
        </w:rPr>
        <w:t>מוצהר</w:t>
      </w:r>
      <w:r w:rsidRPr="00385E6E">
        <w:rPr>
          <w:rFonts w:ascii="David" w:hAnsi="David"/>
          <w:color w:val="080908"/>
          <w:sz w:val="24"/>
          <w:rtl/>
        </w:rPr>
        <w:t xml:space="preserve"> </w:t>
      </w:r>
      <w:r w:rsidRPr="00385E6E">
        <w:rPr>
          <w:rFonts w:ascii="David" w:hAnsi="David" w:hint="cs"/>
          <w:color w:val="080908"/>
          <w:sz w:val="24"/>
          <w:rtl/>
        </w:rPr>
        <w:t>ומוסכם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תנאי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מהווים</w:t>
      </w:r>
      <w:r w:rsidRPr="00385E6E">
        <w:rPr>
          <w:rFonts w:ascii="David" w:hAnsi="David"/>
          <w:color w:val="080908"/>
          <w:sz w:val="24"/>
          <w:rtl/>
        </w:rPr>
        <w:t xml:space="preserve"> </w:t>
      </w:r>
      <w:r w:rsidRPr="00385E6E">
        <w:rPr>
          <w:rFonts w:ascii="David" w:hAnsi="David" w:hint="cs"/>
          <w:color w:val="080908"/>
          <w:sz w:val="24"/>
          <w:rtl/>
        </w:rPr>
        <w:t>ביטוי</w:t>
      </w:r>
      <w:r w:rsidRPr="00385E6E">
        <w:rPr>
          <w:rFonts w:ascii="David" w:hAnsi="David"/>
          <w:color w:val="080908"/>
          <w:sz w:val="24"/>
          <w:rtl/>
        </w:rPr>
        <w:t xml:space="preserve"> </w:t>
      </w:r>
      <w:r w:rsidRPr="00385E6E">
        <w:rPr>
          <w:rFonts w:ascii="David" w:hAnsi="David" w:hint="cs"/>
          <w:color w:val="080908"/>
          <w:sz w:val="24"/>
          <w:rtl/>
        </w:rPr>
        <w:t>שלם</w:t>
      </w:r>
      <w:r w:rsidRPr="00385E6E">
        <w:rPr>
          <w:rFonts w:ascii="David" w:hAnsi="David"/>
          <w:color w:val="080908"/>
          <w:sz w:val="24"/>
          <w:rtl/>
        </w:rPr>
        <w:t xml:space="preserve"> </w:t>
      </w:r>
      <w:r w:rsidRPr="00385E6E">
        <w:rPr>
          <w:rFonts w:ascii="David" w:hAnsi="David" w:hint="cs"/>
          <w:color w:val="080908"/>
          <w:sz w:val="24"/>
          <w:rtl/>
        </w:rPr>
        <w:t>ומלא</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זכויות</w:t>
      </w:r>
      <w:r w:rsidRPr="00385E6E">
        <w:rPr>
          <w:rFonts w:ascii="David" w:hAnsi="David"/>
          <w:color w:val="080908"/>
          <w:sz w:val="24"/>
          <w:rtl/>
        </w:rPr>
        <w:t xml:space="preserve"> </w:t>
      </w:r>
      <w:r w:rsidRPr="00385E6E">
        <w:rPr>
          <w:rFonts w:ascii="David" w:hAnsi="David" w:hint="cs"/>
          <w:color w:val="080908"/>
          <w:sz w:val="24"/>
          <w:rtl/>
        </w:rPr>
        <w:t>הצדדים</w:t>
      </w:r>
      <w:r w:rsidRPr="00385E6E">
        <w:rPr>
          <w:rFonts w:ascii="David" w:hAnsi="David"/>
          <w:color w:val="080908"/>
          <w:sz w:val="24"/>
          <w:rtl/>
        </w:rPr>
        <w:t xml:space="preserve">, </w:t>
      </w:r>
      <w:r w:rsidRPr="00385E6E">
        <w:rPr>
          <w:rFonts w:ascii="David" w:hAnsi="David" w:hint="cs"/>
          <w:color w:val="080908"/>
          <w:sz w:val="24"/>
          <w:rtl/>
        </w:rPr>
        <w:t>והם</w:t>
      </w:r>
      <w:r w:rsidRPr="00385E6E">
        <w:rPr>
          <w:rFonts w:ascii="David" w:hAnsi="David"/>
          <w:color w:val="080908"/>
          <w:sz w:val="24"/>
          <w:rtl/>
        </w:rPr>
        <w:t xml:space="preserve"> </w:t>
      </w:r>
      <w:r w:rsidRPr="00385E6E">
        <w:rPr>
          <w:rFonts w:ascii="David" w:hAnsi="David" w:hint="cs"/>
          <w:color w:val="080908"/>
          <w:sz w:val="24"/>
          <w:rtl/>
        </w:rPr>
        <w:t>מבטלים</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מצג</w:t>
      </w:r>
      <w:r w:rsidRPr="00385E6E">
        <w:rPr>
          <w:rFonts w:ascii="David" w:hAnsi="David"/>
          <w:color w:val="080908"/>
          <w:sz w:val="24"/>
          <w:rtl/>
        </w:rPr>
        <w:t xml:space="preserve">, </w:t>
      </w:r>
      <w:r w:rsidRPr="00385E6E">
        <w:rPr>
          <w:rFonts w:ascii="David" w:hAnsi="David" w:hint="cs"/>
          <w:color w:val="080908"/>
          <w:sz w:val="24"/>
          <w:rtl/>
        </w:rPr>
        <w:t>הבטחה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נוהג</w:t>
      </w:r>
      <w:r w:rsidRPr="00385E6E">
        <w:rPr>
          <w:rFonts w:ascii="David" w:hAnsi="David"/>
          <w:color w:val="080908"/>
          <w:sz w:val="24"/>
          <w:rtl/>
        </w:rPr>
        <w:t xml:space="preserve"> </w:t>
      </w:r>
      <w:r w:rsidRPr="00385E6E">
        <w:rPr>
          <w:rFonts w:ascii="David" w:hAnsi="David" w:hint="cs"/>
          <w:color w:val="080908"/>
          <w:sz w:val="24"/>
          <w:rtl/>
        </w:rPr>
        <w:t>שקדם</w:t>
      </w:r>
      <w:r w:rsidRPr="00385E6E">
        <w:rPr>
          <w:rFonts w:ascii="David" w:hAnsi="David"/>
          <w:color w:val="080908"/>
          <w:sz w:val="24"/>
          <w:rtl/>
        </w:rPr>
        <w:t xml:space="preserve"> </w:t>
      </w:r>
      <w:r w:rsidRPr="00385E6E">
        <w:rPr>
          <w:rFonts w:ascii="David" w:hAnsi="David" w:hint="cs"/>
          <w:color w:val="080908"/>
          <w:sz w:val="24"/>
          <w:rtl/>
        </w:rPr>
        <w:t>לחתימתו</w:t>
      </w:r>
      <w:r w:rsidRPr="00385E6E">
        <w:rPr>
          <w:rFonts w:ascii="David" w:hAnsi="David"/>
          <w:color w:val="080908"/>
          <w:sz w:val="24"/>
          <w:rtl/>
        </w:rPr>
        <w:t>.</w:t>
      </w:r>
    </w:p>
    <w:p w14:paraId="259B0A08" w14:textId="77777777" w:rsidR="00D3148D" w:rsidRPr="00385E6E" w:rsidRDefault="002C6DE8" w:rsidP="00385E6E">
      <w:pPr>
        <w:pStyle w:val="a"/>
        <w:spacing w:line="360" w:lineRule="atLeast"/>
        <w:rPr>
          <w:rFonts w:ascii="David" w:hAnsi="David"/>
          <w:color w:val="080908"/>
        </w:rPr>
      </w:pPr>
      <w:r w:rsidRPr="00385E6E">
        <w:rPr>
          <w:rFonts w:ascii="David" w:hAnsi="David" w:hint="cs"/>
          <w:color w:val="080908"/>
          <w:rtl/>
        </w:rPr>
        <w:t>רשימת</w:t>
      </w:r>
      <w:r w:rsidRPr="00385E6E">
        <w:rPr>
          <w:rFonts w:ascii="David" w:hAnsi="David"/>
          <w:color w:val="080908"/>
          <w:rtl/>
        </w:rPr>
        <w:t xml:space="preserve"> </w:t>
      </w:r>
      <w:r w:rsidRPr="00385E6E">
        <w:rPr>
          <w:rFonts w:ascii="David" w:hAnsi="David" w:hint="cs"/>
          <w:color w:val="080908"/>
          <w:rtl/>
        </w:rPr>
        <w:t>נספחים</w:t>
      </w:r>
      <w:r w:rsidRPr="00385E6E">
        <w:rPr>
          <w:rFonts w:ascii="David" w:hAnsi="David"/>
          <w:color w:val="080908"/>
          <w:rtl/>
        </w:rPr>
        <w:t xml:space="preserve"> </w:t>
      </w:r>
      <w:r w:rsidRPr="00385E6E">
        <w:rPr>
          <w:rFonts w:ascii="David" w:hAnsi="David" w:hint="cs"/>
          <w:color w:val="080908"/>
          <w:rtl/>
        </w:rPr>
        <w:t>להסכם</w:t>
      </w:r>
    </w:p>
    <w:p w14:paraId="47DCA7ED" w14:textId="77777777" w:rsidR="002C6DE8" w:rsidRPr="00385E6E" w:rsidRDefault="002C6DE8" w:rsidP="003D3C7A">
      <w:pPr>
        <w:tabs>
          <w:tab w:val="left" w:pos="935"/>
        </w:tabs>
        <w:spacing w:line="360" w:lineRule="atLeast"/>
        <w:ind w:left="368"/>
        <w:rPr>
          <w:rFonts w:ascii="David" w:hAnsi="David"/>
          <w:color w:val="080908"/>
          <w:sz w:val="24"/>
          <w:rtl/>
        </w:rPr>
      </w:pPr>
      <w:r w:rsidRPr="00385E6E">
        <w:rPr>
          <w:rStyle w:val="ae"/>
          <w:rFonts w:ascii="David" w:hAnsi="David" w:hint="cs"/>
          <w:color w:val="080908"/>
          <w:rtl/>
        </w:rPr>
        <w:t>נספח</w:t>
      </w:r>
      <w:r w:rsidRPr="00385E6E">
        <w:rPr>
          <w:rStyle w:val="ae"/>
          <w:rFonts w:ascii="David" w:hAnsi="David"/>
          <w:color w:val="080908"/>
          <w:rtl/>
        </w:rPr>
        <w:t xml:space="preserve"> 1 </w:t>
      </w:r>
      <w:r w:rsidRPr="00385E6E">
        <w:rPr>
          <w:rStyle w:val="ae"/>
          <w:rFonts w:ascii="David" w:hAnsi="David" w:hint="cs"/>
          <w:color w:val="080908"/>
          <w:rtl/>
        </w:rPr>
        <w:t>להסכם</w:t>
      </w:r>
      <w:r w:rsidR="00D3148D" w:rsidRPr="00385E6E">
        <w:rPr>
          <w:rFonts w:ascii="David" w:hAnsi="David" w:hint="cs"/>
          <w:color w:val="080908"/>
          <w:sz w:val="24"/>
          <w:rtl/>
        </w:rPr>
        <w:t xml:space="preserve"> </w:t>
      </w:r>
      <w:r w:rsidR="00D3148D" w:rsidRPr="00385E6E">
        <w:rPr>
          <w:rFonts w:ascii="David" w:hAnsi="David"/>
          <w:color w:val="080908"/>
          <w:sz w:val="24"/>
          <w:rtl/>
        </w:rPr>
        <w:t>–</w:t>
      </w:r>
      <w:r w:rsidR="00D3148D" w:rsidRPr="00385E6E">
        <w:rPr>
          <w:rFonts w:ascii="David" w:hAnsi="David" w:hint="cs"/>
          <w:color w:val="080908"/>
          <w:sz w:val="24"/>
          <w:rtl/>
        </w:rPr>
        <w:t xml:space="preserve"> </w:t>
      </w:r>
      <w:r w:rsidRPr="00385E6E">
        <w:rPr>
          <w:rFonts w:ascii="David" w:hAnsi="David" w:hint="cs"/>
          <w:color w:val="080908"/>
          <w:sz w:val="24"/>
          <w:rtl/>
        </w:rPr>
        <w:t>העתק</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00301995" w:rsidRPr="00385E6E">
        <w:rPr>
          <w:rFonts w:ascii="David" w:hAnsi="David"/>
          <w:color w:val="080908"/>
          <w:sz w:val="24"/>
          <w:u w:val="single"/>
          <w:rtl/>
        </w:rPr>
        <w:fldChar w:fldCharType="begin">
          <w:ffData>
            <w:name w:val=""/>
            <w:enabled/>
            <w:calcOnExit w:val="0"/>
            <w:statusText w:type="text" w:val="מספר המכרז"/>
            <w:textInput/>
          </w:ffData>
        </w:fldChar>
      </w:r>
      <w:r w:rsidR="00301995" w:rsidRPr="00385E6E">
        <w:rPr>
          <w:rFonts w:ascii="David" w:hAnsi="David"/>
          <w:color w:val="080908"/>
          <w:sz w:val="24"/>
          <w:u w:val="single"/>
          <w:rtl/>
        </w:rPr>
        <w:instrText xml:space="preserve"> </w:instrText>
      </w:r>
      <w:r w:rsidR="00301995" w:rsidRPr="00385E6E">
        <w:rPr>
          <w:rFonts w:ascii="David" w:hAnsi="David"/>
          <w:color w:val="080908"/>
          <w:sz w:val="24"/>
          <w:u w:val="single"/>
        </w:rPr>
        <w:instrText>FORMTEXT</w:instrText>
      </w:r>
      <w:r w:rsidR="00301995" w:rsidRPr="00385E6E">
        <w:rPr>
          <w:rFonts w:ascii="David" w:hAnsi="David"/>
          <w:color w:val="080908"/>
          <w:sz w:val="24"/>
          <w:u w:val="single"/>
          <w:rtl/>
        </w:rPr>
        <w:instrText xml:space="preserve"> </w:instrText>
      </w:r>
      <w:r w:rsidR="00301995" w:rsidRPr="00385E6E">
        <w:rPr>
          <w:rFonts w:ascii="David" w:hAnsi="David"/>
          <w:color w:val="080908"/>
          <w:sz w:val="24"/>
          <w:u w:val="single"/>
          <w:rtl/>
        </w:rPr>
      </w:r>
      <w:r w:rsidR="00301995" w:rsidRPr="00385E6E">
        <w:rPr>
          <w:rFonts w:ascii="David" w:hAnsi="David"/>
          <w:color w:val="080908"/>
          <w:sz w:val="24"/>
          <w:u w:val="single"/>
          <w:rtl/>
        </w:rPr>
        <w:fldChar w:fldCharType="separate"/>
      </w:r>
      <w:r w:rsidR="00301995" w:rsidRPr="00385E6E">
        <w:rPr>
          <w:rFonts w:ascii="David" w:hAnsi="David"/>
          <w:noProof/>
          <w:color w:val="080908"/>
          <w:sz w:val="24"/>
          <w:u w:val="single"/>
          <w:rtl/>
        </w:rPr>
        <w:t> </w:t>
      </w:r>
      <w:r w:rsidR="00301995" w:rsidRPr="00385E6E">
        <w:rPr>
          <w:rFonts w:ascii="David" w:hAnsi="David" w:hint="cs"/>
          <w:noProof/>
          <w:color w:val="080908"/>
          <w:sz w:val="24"/>
          <w:u w:val="single"/>
          <w:rtl/>
        </w:rPr>
        <w:t xml:space="preserve">   </w:t>
      </w:r>
      <w:r w:rsidR="00301995" w:rsidRPr="00385E6E">
        <w:rPr>
          <w:rFonts w:ascii="David" w:hAnsi="David"/>
          <w:noProof/>
          <w:color w:val="080908"/>
          <w:sz w:val="24"/>
          <w:u w:val="single"/>
          <w:rtl/>
        </w:rPr>
        <w:t> </w:t>
      </w:r>
      <w:r w:rsidR="00301995" w:rsidRPr="00385E6E">
        <w:rPr>
          <w:rFonts w:ascii="David" w:hAnsi="David"/>
          <w:noProof/>
          <w:color w:val="080908"/>
          <w:sz w:val="24"/>
          <w:u w:val="single"/>
          <w:rtl/>
        </w:rPr>
        <w:t> </w:t>
      </w:r>
      <w:r w:rsidR="00301995" w:rsidRPr="00385E6E">
        <w:rPr>
          <w:rFonts w:ascii="David" w:hAnsi="David"/>
          <w:noProof/>
          <w:color w:val="080908"/>
          <w:sz w:val="24"/>
          <w:u w:val="single"/>
          <w:rtl/>
        </w:rPr>
        <w:t> </w:t>
      </w:r>
      <w:r w:rsidR="00301995" w:rsidRPr="00385E6E">
        <w:rPr>
          <w:rFonts w:ascii="David" w:hAnsi="David"/>
          <w:noProof/>
          <w:color w:val="080908"/>
          <w:sz w:val="24"/>
          <w:u w:val="single"/>
          <w:rtl/>
        </w:rPr>
        <w:t> </w:t>
      </w:r>
      <w:r w:rsidR="00301995" w:rsidRPr="00385E6E">
        <w:rPr>
          <w:rFonts w:ascii="David" w:hAnsi="David"/>
          <w:color w:val="080908"/>
          <w:sz w:val="24"/>
          <w:u w:val="single"/>
          <w:rtl/>
        </w:rPr>
        <w:fldChar w:fldCharType="end"/>
      </w:r>
    </w:p>
    <w:p w14:paraId="772312D3" w14:textId="77777777" w:rsidR="002C6DE8" w:rsidRPr="00385E6E" w:rsidRDefault="002C6DE8" w:rsidP="003D3C7A">
      <w:pPr>
        <w:spacing w:line="360" w:lineRule="atLeast"/>
        <w:ind w:left="368"/>
        <w:rPr>
          <w:rFonts w:ascii="David" w:hAnsi="David"/>
          <w:color w:val="080908"/>
          <w:sz w:val="24"/>
          <w:rtl/>
        </w:rPr>
      </w:pPr>
      <w:r w:rsidRPr="00385E6E">
        <w:rPr>
          <w:rStyle w:val="ae"/>
          <w:rFonts w:ascii="David" w:hAnsi="David" w:hint="cs"/>
          <w:color w:val="080908"/>
          <w:rtl/>
        </w:rPr>
        <w:t>נספח</w:t>
      </w:r>
      <w:r w:rsidRPr="00385E6E">
        <w:rPr>
          <w:rStyle w:val="ae"/>
          <w:rFonts w:ascii="David" w:hAnsi="David"/>
          <w:color w:val="080908"/>
          <w:rtl/>
        </w:rPr>
        <w:t xml:space="preserve"> 2 </w:t>
      </w:r>
      <w:r w:rsidRPr="00385E6E">
        <w:rPr>
          <w:rStyle w:val="ae"/>
          <w:rFonts w:ascii="David" w:hAnsi="David" w:hint="cs"/>
          <w:color w:val="080908"/>
          <w:rtl/>
        </w:rPr>
        <w:t>להסכם</w:t>
      </w:r>
      <w:r w:rsidR="00D3148D" w:rsidRPr="00385E6E">
        <w:rPr>
          <w:rFonts w:ascii="David" w:hAnsi="David" w:hint="cs"/>
          <w:color w:val="080908"/>
          <w:sz w:val="24"/>
          <w:rtl/>
        </w:rPr>
        <w:t xml:space="preserve"> </w:t>
      </w:r>
      <w:r w:rsidR="00D3148D" w:rsidRPr="00385E6E">
        <w:rPr>
          <w:rFonts w:ascii="David" w:hAnsi="David"/>
          <w:color w:val="080908"/>
          <w:sz w:val="24"/>
          <w:rtl/>
        </w:rPr>
        <w:t>–</w:t>
      </w:r>
      <w:r w:rsidR="00D3148D" w:rsidRPr="00385E6E">
        <w:rPr>
          <w:rFonts w:ascii="David" w:hAnsi="David" w:hint="cs"/>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הזוכה</w:t>
      </w:r>
    </w:p>
    <w:p w14:paraId="17961FCB" w14:textId="77777777" w:rsidR="00D3148D" w:rsidRPr="00385E6E" w:rsidRDefault="002C6DE8" w:rsidP="003D3C7A">
      <w:pPr>
        <w:spacing w:line="360" w:lineRule="atLeast"/>
        <w:ind w:left="368"/>
        <w:rPr>
          <w:rFonts w:ascii="David" w:hAnsi="David"/>
          <w:color w:val="080908"/>
          <w:sz w:val="24"/>
          <w:rtl/>
        </w:rPr>
      </w:pPr>
      <w:r w:rsidRPr="00385E6E">
        <w:rPr>
          <w:rStyle w:val="ae"/>
          <w:rFonts w:ascii="David" w:hAnsi="David" w:hint="cs"/>
          <w:color w:val="080908"/>
          <w:rtl/>
        </w:rPr>
        <w:t>נספח</w:t>
      </w:r>
      <w:r w:rsidRPr="00385E6E">
        <w:rPr>
          <w:rStyle w:val="ae"/>
          <w:rFonts w:ascii="David" w:hAnsi="David"/>
          <w:color w:val="080908"/>
          <w:rtl/>
        </w:rPr>
        <w:t xml:space="preserve"> 3 </w:t>
      </w:r>
      <w:r w:rsidRPr="00385E6E">
        <w:rPr>
          <w:rStyle w:val="ae"/>
          <w:rFonts w:ascii="David" w:hAnsi="David" w:hint="cs"/>
          <w:color w:val="080908"/>
          <w:rtl/>
        </w:rPr>
        <w:t>להסכם</w:t>
      </w:r>
      <w:r w:rsidR="00D3148D" w:rsidRPr="00385E6E">
        <w:rPr>
          <w:rFonts w:ascii="David" w:hAnsi="David" w:hint="cs"/>
          <w:color w:val="080908"/>
          <w:sz w:val="24"/>
          <w:rtl/>
        </w:rPr>
        <w:t xml:space="preserve"> </w:t>
      </w:r>
      <w:r w:rsidR="00D3148D" w:rsidRPr="00385E6E">
        <w:rPr>
          <w:rFonts w:ascii="David" w:hAnsi="David"/>
          <w:color w:val="080908"/>
          <w:sz w:val="24"/>
          <w:rtl/>
        </w:rPr>
        <w:t>–</w:t>
      </w:r>
      <w:r w:rsidRPr="00385E6E">
        <w:rPr>
          <w:rFonts w:ascii="David" w:hAnsi="David"/>
          <w:color w:val="080908"/>
          <w:sz w:val="24"/>
          <w:rtl/>
        </w:rPr>
        <w:t xml:space="preserve"> </w:t>
      </w:r>
      <w:r w:rsidRPr="00385E6E">
        <w:rPr>
          <w:rFonts w:ascii="David" w:hAnsi="David" w:hint="cs"/>
          <w:color w:val="080908"/>
          <w:sz w:val="24"/>
          <w:rtl/>
        </w:rPr>
        <w:t>הצעת</w:t>
      </w:r>
      <w:r w:rsidRPr="00385E6E">
        <w:rPr>
          <w:rFonts w:ascii="David" w:hAnsi="David"/>
          <w:color w:val="080908"/>
          <w:sz w:val="24"/>
          <w:rtl/>
        </w:rPr>
        <w:t xml:space="preserve"> </w:t>
      </w:r>
      <w:r w:rsidRPr="00385E6E">
        <w:rPr>
          <w:rFonts w:ascii="David" w:hAnsi="David" w:hint="cs"/>
          <w:color w:val="080908"/>
          <w:sz w:val="24"/>
          <w:rtl/>
        </w:rPr>
        <w:t>מחיר</w:t>
      </w:r>
      <w:r w:rsidRPr="00385E6E">
        <w:rPr>
          <w:rFonts w:ascii="David" w:hAnsi="David"/>
          <w:color w:val="080908"/>
          <w:sz w:val="24"/>
          <w:rtl/>
        </w:rPr>
        <w:t xml:space="preserve"> </w:t>
      </w:r>
      <w:r w:rsidRPr="00385E6E">
        <w:rPr>
          <w:rFonts w:ascii="David" w:hAnsi="David" w:hint="cs"/>
          <w:color w:val="080908"/>
          <w:sz w:val="24"/>
          <w:rtl/>
        </w:rPr>
        <w:t>הזוכה</w:t>
      </w:r>
      <w:r w:rsidRPr="00385E6E">
        <w:rPr>
          <w:rFonts w:ascii="David" w:hAnsi="David"/>
          <w:color w:val="080908"/>
          <w:sz w:val="24"/>
          <w:rtl/>
        </w:rPr>
        <w:t xml:space="preserve"> (</w:t>
      </w:r>
      <w:r w:rsidRPr="00385E6E">
        <w:rPr>
          <w:rFonts w:ascii="David" w:hAnsi="David" w:hint="cs"/>
          <w:color w:val="080908"/>
          <w:sz w:val="24"/>
          <w:rtl/>
        </w:rPr>
        <w:t>נספח</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 xml:space="preserve"> </w:t>
      </w:r>
      <w:r w:rsidRPr="00385E6E">
        <w:rPr>
          <w:rFonts w:ascii="David" w:hAnsi="David" w:hint="cs"/>
          <w:color w:val="080908"/>
          <w:sz w:val="24"/>
          <w:rtl/>
        </w:rPr>
        <w:t>למכרז</w:t>
      </w:r>
      <w:r w:rsidR="00D3148D" w:rsidRPr="00385E6E">
        <w:rPr>
          <w:rFonts w:ascii="David" w:hAnsi="David"/>
          <w:color w:val="080908"/>
          <w:sz w:val="24"/>
          <w:rtl/>
        </w:rPr>
        <w:t>)</w:t>
      </w:r>
    </w:p>
    <w:p w14:paraId="754E5B07" w14:textId="77777777" w:rsidR="00D3148D" w:rsidRPr="00385E6E" w:rsidRDefault="002C6DE8" w:rsidP="003D3C7A">
      <w:pPr>
        <w:spacing w:line="360" w:lineRule="atLeast"/>
        <w:ind w:left="368"/>
        <w:rPr>
          <w:rFonts w:ascii="David" w:hAnsi="David"/>
          <w:color w:val="080908"/>
          <w:sz w:val="24"/>
          <w:rtl/>
        </w:rPr>
      </w:pPr>
      <w:r w:rsidRPr="00385E6E">
        <w:rPr>
          <w:rStyle w:val="ae"/>
          <w:rFonts w:ascii="David" w:hAnsi="David" w:hint="cs"/>
          <w:color w:val="080908"/>
          <w:rtl/>
        </w:rPr>
        <w:t>נספח</w:t>
      </w:r>
      <w:r w:rsidRPr="00385E6E">
        <w:rPr>
          <w:rStyle w:val="ae"/>
          <w:rFonts w:ascii="David" w:hAnsi="David"/>
          <w:color w:val="080908"/>
          <w:rtl/>
        </w:rPr>
        <w:t xml:space="preserve"> 4 </w:t>
      </w:r>
      <w:r w:rsidRPr="00385E6E">
        <w:rPr>
          <w:rStyle w:val="ae"/>
          <w:rFonts w:ascii="David" w:hAnsi="David" w:hint="cs"/>
          <w:color w:val="080908"/>
          <w:rtl/>
        </w:rPr>
        <w:t>להסכם</w:t>
      </w:r>
      <w:r w:rsidR="00D3148D" w:rsidRPr="00385E6E">
        <w:rPr>
          <w:rFonts w:ascii="David" w:hAnsi="David" w:hint="cs"/>
          <w:color w:val="080908"/>
          <w:sz w:val="24"/>
          <w:rtl/>
        </w:rPr>
        <w:t xml:space="preserve"> </w:t>
      </w:r>
      <w:r w:rsidR="00D3148D" w:rsidRPr="00385E6E">
        <w:rPr>
          <w:rFonts w:ascii="David" w:hAnsi="David"/>
          <w:color w:val="080908"/>
          <w:sz w:val="24"/>
          <w:rtl/>
        </w:rPr>
        <w:t>–</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לשמירת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ולמניעת</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p>
    <w:p w14:paraId="5A0702CB" w14:textId="48836EB6" w:rsidR="00D3148D" w:rsidRPr="00385E6E" w:rsidRDefault="002C6DE8" w:rsidP="003D3C7A">
      <w:pPr>
        <w:spacing w:line="360" w:lineRule="atLeast"/>
        <w:ind w:left="368"/>
        <w:rPr>
          <w:rFonts w:ascii="David" w:hAnsi="David"/>
          <w:color w:val="080908"/>
          <w:sz w:val="24"/>
          <w:rtl/>
        </w:rPr>
      </w:pPr>
      <w:r w:rsidRPr="00385E6E">
        <w:rPr>
          <w:rStyle w:val="ae"/>
          <w:rFonts w:ascii="David" w:hAnsi="David" w:hint="cs"/>
          <w:color w:val="080908"/>
          <w:rtl/>
        </w:rPr>
        <w:t>נספח</w:t>
      </w:r>
      <w:r w:rsidRPr="00385E6E">
        <w:rPr>
          <w:rStyle w:val="ae"/>
          <w:rFonts w:ascii="David" w:hAnsi="David"/>
          <w:color w:val="080908"/>
          <w:rtl/>
        </w:rPr>
        <w:t xml:space="preserve"> 5 </w:t>
      </w:r>
      <w:r w:rsidRPr="00385E6E">
        <w:rPr>
          <w:rStyle w:val="ae"/>
          <w:rFonts w:ascii="David" w:hAnsi="David" w:hint="cs"/>
          <w:color w:val="080908"/>
          <w:rtl/>
        </w:rPr>
        <w:t>להסכם</w:t>
      </w:r>
      <w:r w:rsidR="00D3148D" w:rsidRPr="00385E6E">
        <w:rPr>
          <w:rFonts w:ascii="David" w:hAnsi="David" w:hint="cs"/>
          <w:color w:val="080908"/>
          <w:sz w:val="24"/>
          <w:rtl/>
        </w:rPr>
        <w:t xml:space="preserve"> </w:t>
      </w:r>
      <w:r w:rsidR="00D3148D" w:rsidRPr="00385E6E">
        <w:rPr>
          <w:rFonts w:ascii="David" w:hAnsi="David"/>
          <w:color w:val="080908"/>
          <w:sz w:val="24"/>
          <w:rtl/>
        </w:rPr>
        <w:t>–</w:t>
      </w:r>
      <w:r w:rsidR="00D3148D" w:rsidRPr="00385E6E">
        <w:rPr>
          <w:rFonts w:ascii="David" w:hAnsi="David" w:hint="cs"/>
          <w:color w:val="080908"/>
          <w:sz w:val="24"/>
          <w:rtl/>
        </w:rPr>
        <w:t xml:space="preserve"> </w:t>
      </w:r>
      <w:r w:rsidRPr="00385E6E">
        <w:rPr>
          <w:rFonts w:ascii="David" w:hAnsi="David"/>
          <w:color w:val="080908"/>
          <w:sz w:val="24"/>
          <w:rtl/>
        </w:rPr>
        <w:t xml:space="preserve"> </w:t>
      </w:r>
      <w:r w:rsidRPr="00385E6E">
        <w:rPr>
          <w:rFonts w:ascii="David" w:hAnsi="David" w:hint="cs"/>
          <w:color w:val="080908"/>
          <w:sz w:val="24"/>
          <w:rtl/>
        </w:rPr>
        <w:t>נוסח</w:t>
      </w:r>
      <w:r w:rsidRPr="00385E6E">
        <w:rPr>
          <w:rFonts w:ascii="David" w:hAnsi="David"/>
          <w:color w:val="080908"/>
          <w:sz w:val="24"/>
          <w:rtl/>
        </w:rPr>
        <w:t xml:space="preserve"> </w:t>
      </w:r>
      <w:r w:rsidRPr="00385E6E">
        <w:rPr>
          <w:rFonts w:ascii="David" w:hAnsi="David" w:hint="cs"/>
          <w:color w:val="080908"/>
          <w:sz w:val="24"/>
          <w:rtl/>
        </w:rPr>
        <w:t>ערבות</w:t>
      </w:r>
      <w:r w:rsidRPr="00385E6E">
        <w:rPr>
          <w:rFonts w:ascii="David" w:hAnsi="David"/>
          <w:color w:val="080908"/>
          <w:sz w:val="24"/>
          <w:rtl/>
        </w:rPr>
        <w:t xml:space="preserve"> </w:t>
      </w:r>
      <w:r w:rsidRPr="00385E6E">
        <w:rPr>
          <w:rFonts w:ascii="David" w:hAnsi="David" w:hint="cs"/>
          <w:color w:val="080908"/>
          <w:sz w:val="24"/>
          <w:rtl/>
        </w:rPr>
        <w:t>ביצוע</w:t>
      </w:r>
      <w:r w:rsidR="00164B91">
        <w:rPr>
          <w:rFonts w:ascii="David" w:hAnsi="David" w:hint="cs"/>
          <w:color w:val="080908"/>
          <w:sz w:val="24"/>
          <w:rtl/>
        </w:rPr>
        <w:t>/נוסח ערבות דיגיטלית</w:t>
      </w:r>
    </w:p>
    <w:p w14:paraId="5A030B46" w14:textId="77777777" w:rsidR="002C6DE8" w:rsidRPr="00385E6E" w:rsidRDefault="002C6DE8" w:rsidP="00385E6E">
      <w:pPr>
        <w:spacing w:line="360" w:lineRule="atLeast"/>
        <w:rPr>
          <w:rFonts w:ascii="David" w:hAnsi="David"/>
          <w:color w:val="080908"/>
          <w:sz w:val="24"/>
          <w:rtl/>
        </w:rPr>
      </w:pPr>
    </w:p>
    <w:p w14:paraId="41D45AFD" w14:textId="77777777" w:rsidR="002C6DE8" w:rsidRPr="00385E6E" w:rsidRDefault="002C6DE8" w:rsidP="00385E6E">
      <w:pPr>
        <w:spacing w:line="360" w:lineRule="atLeast"/>
        <w:rPr>
          <w:rStyle w:val="ae"/>
          <w:rFonts w:ascii="David" w:hAnsi="David"/>
          <w:color w:val="080908"/>
          <w:rtl/>
        </w:rPr>
      </w:pPr>
      <w:r w:rsidRPr="00385E6E">
        <w:rPr>
          <w:rStyle w:val="ae"/>
          <w:rFonts w:ascii="David" w:hAnsi="David" w:hint="cs"/>
          <w:color w:val="080908"/>
          <w:rtl/>
        </w:rPr>
        <w:t>יש</w:t>
      </w:r>
      <w:r w:rsidRPr="00385E6E">
        <w:rPr>
          <w:rStyle w:val="ae"/>
          <w:rFonts w:ascii="David" w:hAnsi="David"/>
          <w:color w:val="080908"/>
          <w:rtl/>
        </w:rPr>
        <w:t xml:space="preserve"> </w:t>
      </w:r>
      <w:r w:rsidRPr="00385E6E">
        <w:rPr>
          <w:rStyle w:val="ae"/>
          <w:rFonts w:ascii="David" w:hAnsi="David" w:hint="cs"/>
          <w:color w:val="080908"/>
          <w:rtl/>
        </w:rPr>
        <w:t>לחתום</w:t>
      </w:r>
      <w:r w:rsidRPr="00385E6E">
        <w:rPr>
          <w:rStyle w:val="ae"/>
          <w:rFonts w:ascii="David" w:hAnsi="David"/>
          <w:color w:val="080908"/>
          <w:rtl/>
        </w:rPr>
        <w:t xml:space="preserve"> </w:t>
      </w:r>
      <w:r w:rsidRPr="00385E6E">
        <w:rPr>
          <w:rStyle w:val="ae"/>
          <w:rFonts w:ascii="David" w:hAnsi="David" w:hint="cs"/>
          <w:color w:val="080908"/>
          <w:rtl/>
        </w:rPr>
        <w:t>בחתימת</w:t>
      </w:r>
      <w:r w:rsidRPr="00385E6E">
        <w:rPr>
          <w:rStyle w:val="ae"/>
          <w:rFonts w:ascii="David" w:hAnsi="David"/>
          <w:color w:val="080908"/>
          <w:rtl/>
        </w:rPr>
        <w:t xml:space="preserve"> </w:t>
      </w:r>
      <w:r w:rsidRPr="00385E6E">
        <w:rPr>
          <w:rStyle w:val="ae"/>
          <w:rFonts w:ascii="David" w:hAnsi="David" w:hint="cs"/>
          <w:color w:val="080908"/>
          <w:rtl/>
        </w:rPr>
        <w:t>יד</w:t>
      </w:r>
      <w:r w:rsidRPr="00385E6E">
        <w:rPr>
          <w:rStyle w:val="ae"/>
          <w:rFonts w:ascii="David" w:hAnsi="David"/>
          <w:color w:val="080908"/>
          <w:rtl/>
        </w:rPr>
        <w:t xml:space="preserve"> </w:t>
      </w:r>
      <w:r w:rsidRPr="00385E6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385E6E" w14:paraId="52198047" w14:textId="77777777" w:rsidTr="00DF622D">
        <w:tc>
          <w:tcPr>
            <w:tcW w:w="2840" w:type="dxa"/>
          </w:tcPr>
          <w:p w14:paraId="0AB37E98" w14:textId="77777777" w:rsidR="00C6641E" w:rsidRPr="00385E6E" w:rsidRDefault="00301995"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230C492A" w14:textId="77777777" w:rsidR="00C6641E" w:rsidRPr="00385E6E" w:rsidRDefault="00301995"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41" w:type="dxa"/>
          </w:tcPr>
          <w:p w14:paraId="295F8FB9" w14:textId="77777777" w:rsidR="00C6641E" w:rsidRPr="00385E6E" w:rsidRDefault="00301995" w:rsidP="00385E6E">
            <w:pPr>
              <w:spacing w:line="360" w:lineRule="atLeast"/>
              <w:jc w:val="center"/>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C6641E" w:rsidRPr="00385E6E" w14:paraId="5538CB15" w14:textId="77777777" w:rsidTr="00DF622D">
        <w:tc>
          <w:tcPr>
            <w:tcW w:w="2840" w:type="dxa"/>
          </w:tcPr>
          <w:p w14:paraId="375AF5FD" w14:textId="77777777" w:rsidR="00C6641E" w:rsidRPr="00385E6E" w:rsidRDefault="00C6641E" w:rsidP="00385E6E">
            <w:pPr>
              <w:spacing w:line="360" w:lineRule="atLeast"/>
              <w:jc w:val="center"/>
              <w:rPr>
                <w:rFonts w:ascii="David" w:hAnsi="David"/>
                <w:color w:val="080908"/>
                <w:sz w:val="24"/>
                <w:rtl/>
              </w:rPr>
            </w:pPr>
            <w:r w:rsidRPr="00385E6E">
              <w:rPr>
                <w:rFonts w:ascii="David" w:hAnsi="David" w:hint="cs"/>
                <w:color w:val="080908"/>
                <w:sz w:val="24"/>
                <w:rtl/>
              </w:rPr>
              <w:t>מורשה חתימה של המשרד</w:t>
            </w:r>
          </w:p>
        </w:tc>
        <w:tc>
          <w:tcPr>
            <w:tcW w:w="2841" w:type="dxa"/>
          </w:tcPr>
          <w:p w14:paraId="379BCEB7" w14:textId="77777777" w:rsidR="00C6641E" w:rsidRPr="00385E6E" w:rsidRDefault="00C6641E" w:rsidP="00385E6E">
            <w:pPr>
              <w:spacing w:line="360" w:lineRule="atLeast"/>
              <w:jc w:val="center"/>
              <w:rPr>
                <w:rFonts w:ascii="David" w:hAnsi="David"/>
                <w:color w:val="080908"/>
                <w:sz w:val="24"/>
                <w:rtl/>
              </w:rPr>
            </w:pPr>
            <w:r w:rsidRPr="00385E6E">
              <w:rPr>
                <w:rFonts w:ascii="David" w:hAnsi="David" w:hint="cs"/>
                <w:color w:val="080908"/>
                <w:sz w:val="24"/>
                <w:rtl/>
              </w:rPr>
              <w:t>חשב המשרד / נציגו</w:t>
            </w:r>
          </w:p>
        </w:tc>
        <w:tc>
          <w:tcPr>
            <w:tcW w:w="2841" w:type="dxa"/>
          </w:tcPr>
          <w:p w14:paraId="6F561A38" w14:textId="77777777" w:rsidR="00C6641E" w:rsidRPr="00385E6E" w:rsidRDefault="00C6641E" w:rsidP="00385E6E">
            <w:pPr>
              <w:spacing w:line="360" w:lineRule="atLeast"/>
              <w:jc w:val="center"/>
              <w:rPr>
                <w:rFonts w:ascii="David" w:hAnsi="David"/>
                <w:color w:val="080908"/>
                <w:sz w:val="24"/>
                <w:rtl/>
              </w:rPr>
            </w:pPr>
            <w:r w:rsidRPr="00385E6E">
              <w:rPr>
                <w:rFonts w:ascii="David" w:hAnsi="David" w:hint="cs"/>
                <w:color w:val="080908"/>
                <w:sz w:val="24"/>
                <w:rtl/>
              </w:rPr>
              <w:t>נציג נותן השירותים</w:t>
            </w:r>
          </w:p>
        </w:tc>
      </w:tr>
    </w:tbl>
    <w:p w14:paraId="7ED3BE77" w14:textId="77777777" w:rsidR="00C6641E" w:rsidRPr="00385E6E" w:rsidRDefault="00C6641E" w:rsidP="00385E6E">
      <w:pPr>
        <w:spacing w:line="360" w:lineRule="atLeast"/>
        <w:rPr>
          <w:rStyle w:val="ae"/>
          <w:rFonts w:ascii="David" w:hAnsi="David"/>
          <w:color w:val="080908"/>
          <w:rtl/>
        </w:rPr>
      </w:pPr>
    </w:p>
    <w:p w14:paraId="1C3ED345" w14:textId="77777777" w:rsidR="00C6641E" w:rsidRPr="00385E6E" w:rsidRDefault="00C6641E" w:rsidP="00385E6E">
      <w:pPr>
        <w:pStyle w:val="-4"/>
        <w:spacing w:line="360" w:lineRule="atLeast"/>
        <w:jc w:val="left"/>
        <w:outlineLvl w:val="9"/>
        <w:rPr>
          <w:rStyle w:val="ae"/>
          <w:rFonts w:ascii="David" w:hAnsi="David"/>
          <w:b/>
          <w:bCs/>
          <w:color w:val="080908"/>
          <w:rtl/>
        </w:rPr>
      </w:pPr>
      <w:r w:rsidRPr="00385E6E">
        <w:rPr>
          <w:rStyle w:val="ae"/>
          <w:rFonts w:ascii="David" w:hAnsi="David" w:hint="cs"/>
          <w:b/>
          <w:bCs/>
          <w:color w:val="080908"/>
          <w:rtl/>
        </w:rPr>
        <w:t>אימות</w:t>
      </w:r>
      <w:r w:rsidRPr="00385E6E">
        <w:rPr>
          <w:rStyle w:val="ae"/>
          <w:rFonts w:ascii="David" w:hAnsi="David"/>
          <w:b/>
          <w:bCs/>
          <w:color w:val="080908"/>
          <w:rtl/>
        </w:rPr>
        <w:t xml:space="preserve"> </w:t>
      </w:r>
      <w:r w:rsidRPr="00385E6E">
        <w:rPr>
          <w:rStyle w:val="ae"/>
          <w:rFonts w:ascii="David" w:hAnsi="David" w:hint="cs"/>
          <w:b/>
          <w:bCs/>
          <w:color w:val="080908"/>
          <w:rtl/>
        </w:rPr>
        <w:t>חתימה</w:t>
      </w:r>
    </w:p>
    <w:p w14:paraId="313BB13E" w14:textId="77777777" w:rsidR="00C6641E" w:rsidRPr="00385E6E" w:rsidRDefault="00C6641E" w:rsidP="00385E6E">
      <w:pPr>
        <w:spacing w:line="360" w:lineRule="atLeas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008160FE" w:rsidRPr="00385E6E">
        <w:rPr>
          <w:rFonts w:ascii="David" w:hAnsi="David" w:hint="cs"/>
          <w:color w:val="080908"/>
          <w:sz w:val="24"/>
          <w:rtl/>
        </w:rPr>
        <w:t xml:space="preserve"> </w:t>
      </w:r>
      <w:r w:rsidR="00774B0A" w:rsidRPr="00385E6E">
        <w:rPr>
          <w:rFonts w:ascii="David" w:hAnsi="David"/>
          <w:color w:val="080908"/>
          <w:sz w:val="24"/>
          <w:u w:val="single"/>
          <w:rtl/>
        </w:rPr>
        <w:fldChar w:fldCharType="begin">
          <w:ffData>
            <w:name w:val=""/>
            <w:enabled/>
            <w:calcOnExit w:val="0"/>
            <w:statusText w:type="text" w:val="שם עורך דין"/>
            <w:textInput/>
          </w:ffData>
        </w:fldChar>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Pr>
        <w:instrText>FORMTEXT</w:instrText>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tl/>
        </w:rPr>
      </w:r>
      <w:r w:rsidR="00774B0A" w:rsidRPr="00385E6E">
        <w:rPr>
          <w:rFonts w:ascii="David" w:hAnsi="David"/>
          <w:color w:val="080908"/>
          <w:sz w:val="24"/>
          <w:u w:val="single"/>
          <w:rtl/>
        </w:rPr>
        <w:fldChar w:fldCharType="separate"/>
      </w:r>
      <w:r w:rsidR="00774B0A" w:rsidRPr="00385E6E">
        <w:rPr>
          <w:rFonts w:ascii="David" w:hAnsi="David"/>
          <w:noProof/>
          <w:color w:val="080908"/>
          <w:sz w:val="24"/>
          <w:u w:val="single"/>
          <w:rtl/>
        </w:rPr>
        <w:t> </w:t>
      </w:r>
      <w:r w:rsidR="00774B0A" w:rsidRPr="00385E6E">
        <w:rPr>
          <w:rFonts w:ascii="David" w:hAnsi="David" w:hint="cs"/>
          <w:noProof/>
          <w:color w:val="080908"/>
          <w:sz w:val="24"/>
          <w:u w:val="single"/>
          <w:rtl/>
        </w:rPr>
        <w:t xml:space="preserve">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hint="cs"/>
          <w:noProof/>
          <w:color w:val="080908"/>
          <w:sz w:val="24"/>
          <w:u w:val="single"/>
          <w:rtl/>
        </w:rPr>
        <w:t xml:space="preserve">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color w:val="080908"/>
          <w:sz w:val="24"/>
          <w:u w:val="single"/>
          <w:rtl/>
        </w:rPr>
        <w:fldChar w:fldCharType="end"/>
      </w:r>
      <w:r w:rsidR="008160FE" w:rsidRPr="00385E6E">
        <w:rPr>
          <w:rFonts w:ascii="David" w:hAnsi="David" w:hint="cs"/>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008160FE" w:rsidRPr="00385E6E">
        <w:rPr>
          <w:rFonts w:ascii="David" w:hAnsi="David" w:hint="cs"/>
          <w:color w:val="080908"/>
          <w:sz w:val="24"/>
          <w:rtl/>
        </w:rPr>
        <w:t xml:space="preserve">ד </w:t>
      </w:r>
      <w:r w:rsidRPr="00385E6E">
        <w:rPr>
          <w:rFonts w:ascii="David" w:hAnsi="David" w:hint="cs"/>
          <w:color w:val="080908"/>
          <w:sz w:val="24"/>
          <w:rtl/>
        </w:rPr>
        <w:t>מאשר</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008160FE" w:rsidRPr="00385E6E">
        <w:rPr>
          <w:rFonts w:ascii="David" w:hAnsi="David" w:hint="cs"/>
          <w:color w:val="080908"/>
          <w:sz w:val="24"/>
          <w:rtl/>
        </w:rPr>
        <w:t>נותן</w:t>
      </w:r>
      <w:r w:rsidR="008160FE" w:rsidRPr="00385E6E">
        <w:rPr>
          <w:rFonts w:ascii="David" w:hAnsi="David"/>
          <w:color w:val="080908"/>
          <w:sz w:val="24"/>
          <w:rtl/>
        </w:rPr>
        <w:t xml:space="preserve"> </w:t>
      </w:r>
      <w:r w:rsidR="008160FE" w:rsidRPr="00385E6E">
        <w:rPr>
          <w:rFonts w:ascii="David" w:hAnsi="David" w:hint="cs"/>
          <w:color w:val="080908"/>
          <w:sz w:val="24"/>
          <w:rtl/>
        </w:rPr>
        <w:t>השירותים</w:t>
      </w:r>
      <w:r w:rsidR="008160FE" w:rsidRPr="00385E6E">
        <w:rPr>
          <w:rFonts w:ascii="David" w:hAnsi="David"/>
          <w:color w:val="080908"/>
          <w:sz w:val="24"/>
          <w:rtl/>
        </w:rPr>
        <w:t xml:space="preserve"> </w:t>
      </w:r>
      <w:r w:rsidR="00774B0A" w:rsidRPr="00385E6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Pr>
        <w:instrText>FORMTEXT</w:instrText>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tl/>
        </w:rPr>
      </w:r>
      <w:r w:rsidR="00774B0A" w:rsidRPr="00385E6E">
        <w:rPr>
          <w:rFonts w:ascii="David" w:hAnsi="David"/>
          <w:color w:val="080908"/>
          <w:sz w:val="24"/>
          <w:u w:val="single"/>
          <w:rtl/>
        </w:rPr>
        <w:fldChar w:fldCharType="separate"/>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hint="cs"/>
          <w:noProof/>
          <w:color w:val="080908"/>
          <w:sz w:val="24"/>
          <w:u w:val="single"/>
          <w:rtl/>
        </w:rPr>
        <w:t xml:space="preserve">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color w:val="080908"/>
          <w:sz w:val="24"/>
          <w:u w:val="single"/>
          <w:rtl/>
        </w:rPr>
        <w:fldChar w:fldCharType="end"/>
      </w:r>
      <w:r w:rsidR="008160FE" w:rsidRPr="00385E6E">
        <w:rPr>
          <w:rFonts w:ascii="David" w:hAnsi="David" w:hint="cs"/>
          <w:color w:val="080908"/>
          <w:sz w:val="24"/>
          <w:rtl/>
        </w:rPr>
        <w:t xml:space="preserve"> רשום</w:t>
      </w:r>
      <w:r w:rsidR="008160FE" w:rsidRPr="00385E6E">
        <w:rPr>
          <w:rFonts w:ascii="David" w:hAnsi="David"/>
          <w:color w:val="080908"/>
          <w:sz w:val="24"/>
          <w:rtl/>
        </w:rPr>
        <w:t xml:space="preserve"> </w:t>
      </w:r>
      <w:r w:rsidR="008160FE" w:rsidRPr="00385E6E">
        <w:rPr>
          <w:rFonts w:ascii="David" w:hAnsi="David" w:hint="cs"/>
          <w:color w:val="080908"/>
          <w:sz w:val="24"/>
          <w:rtl/>
        </w:rPr>
        <w:t>בישראל</w:t>
      </w:r>
      <w:r w:rsidR="008160FE" w:rsidRPr="00385E6E">
        <w:rPr>
          <w:rFonts w:ascii="David" w:hAnsi="David"/>
          <w:color w:val="080908"/>
          <w:sz w:val="24"/>
          <w:rtl/>
        </w:rPr>
        <w:t xml:space="preserve"> </w:t>
      </w:r>
      <w:r w:rsidR="008160FE" w:rsidRPr="00385E6E">
        <w:rPr>
          <w:rFonts w:ascii="David" w:hAnsi="David" w:hint="cs"/>
          <w:color w:val="080908"/>
          <w:sz w:val="24"/>
          <w:rtl/>
        </w:rPr>
        <w:t>כדין</w:t>
      </w:r>
      <w:r w:rsidR="008160FE" w:rsidRPr="00385E6E">
        <w:rPr>
          <w:rFonts w:ascii="David" w:hAnsi="David"/>
          <w:color w:val="080908"/>
          <w:sz w:val="24"/>
          <w:rtl/>
        </w:rPr>
        <w:t xml:space="preserve">; </w:t>
      </w:r>
      <w:r w:rsidR="008160FE" w:rsidRPr="00385E6E">
        <w:rPr>
          <w:rFonts w:ascii="David" w:hAnsi="David" w:hint="cs"/>
          <w:color w:val="080908"/>
          <w:sz w:val="24"/>
          <w:rtl/>
        </w:rPr>
        <w:t>כי</w:t>
      </w:r>
      <w:r w:rsidR="008160FE" w:rsidRPr="00385E6E">
        <w:rPr>
          <w:rFonts w:ascii="David" w:hAnsi="David"/>
          <w:color w:val="080908"/>
          <w:sz w:val="24"/>
          <w:rtl/>
        </w:rPr>
        <w:t xml:space="preserve"> </w:t>
      </w:r>
      <w:r w:rsidR="008160FE" w:rsidRPr="00385E6E">
        <w:rPr>
          <w:rFonts w:ascii="David" w:hAnsi="David" w:hint="cs"/>
          <w:color w:val="080908"/>
          <w:sz w:val="24"/>
          <w:rtl/>
        </w:rPr>
        <w:t>ה</w:t>
      </w:r>
      <w:r w:rsidR="008160FE" w:rsidRPr="00385E6E">
        <w:rPr>
          <w:rFonts w:ascii="David" w:hAnsi="David"/>
          <w:color w:val="080908"/>
          <w:sz w:val="24"/>
          <w:rtl/>
        </w:rPr>
        <w:t>"</w:t>
      </w:r>
      <w:r w:rsidR="008160FE" w:rsidRPr="00385E6E">
        <w:rPr>
          <w:rFonts w:ascii="David" w:hAnsi="David" w:hint="cs"/>
          <w:color w:val="080908"/>
          <w:sz w:val="24"/>
          <w:rtl/>
        </w:rPr>
        <w:t xml:space="preserve">ה </w:t>
      </w:r>
      <w:r w:rsidR="008160FE" w:rsidRPr="00385E6E">
        <w:rPr>
          <w:rFonts w:ascii="David" w:hAnsi="David"/>
          <w:color w:val="080908"/>
          <w:sz w:val="24"/>
          <w:u w:val="single"/>
          <w:rtl/>
        </w:rPr>
        <w:fldChar w:fldCharType="begin">
          <w:ffData>
            <w:name w:val="Text1"/>
            <w:enabled/>
            <w:calcOnExit w:val="0"/>
            <w:textInput/>
          </w:ffData>
        </w:fldChar>
      </w:r>
      <w:r w:rsidR="008160FE" w:rsidRPr="00385E6E">
        <w:rPr>
          <w:rFonts w:ascii="David" w:hAnsi="David"/>
          <w:color w:val="080908"/>
          <w:sz w:val="24"/>
          <w:u w:val="single"/>
          <w:rtl/>
        </w:rPr>
        <w:instrText xml:space="preserve"> </w:instrText>
      </w:r>
      <w:r w:rsidR="008160FE" w:rsidRPr="00385E6E">
        <w:rPr>
          <w:rFonts w:ascii="David" w:hAnsi="David"/>
          <w:color w:val="080908"/>
          <w:sz w:val="24"/>
          <w:u w:val="single"/>
        </w:rPr>
        <w:instrText>FORMTEXT</w:instrText>
      </w:r>
      <w:r w:rsidR="008160FE" w:rsidRPr="00385E6E">
        <w:rPr>
          <w:rFonts w:ascii="David" w:hAnsi="David"/>
          <w:color w:val="080908"/>
          <w:sz w:val="24"/>
          <w:u w:val="single"/>
          <w:rtl/>
        </w:rPr>
        <w:instrText xml:space="preserve"> </w:instrText>
      </w:r>
      <w:r w:rsidR="008160FE" w:rsidRPr="00385E6E">
        <w:rPr>
          <w:rFonts w:ascii="David" w:hAnsi="David"/>
          <w:color w:val="080908"/>
          <w:sz w:val="24"/>
          <w:u w:val="single"/>
          <w:rtl/>
        </w:rPr>
      </w:r>
      <w:r w:rsidR="008160FE" w:rsidRPr="00385E6E">
        <w:rPr>
          <w:rFonts w:ascii="David" w:hAnsi="David"/>
          <w:color w:val="080908"/>
          <w:sz w:val="24"/>
          <w:u w:val="single"/>
          <w:rtl/>
        </w:rPr>
        <w:fldChar w:fldCharType="separate"/>
      </w:r>
      <w:r w:rsidR="008160FE" w:rsidRPr="00385E6E">
        <w:rPr>
          <w:rFonts w:ascii="David" w:hAnsi="David"/>
          <w:noProof/>
          <w:color w:val="080908"/>
          <w:sz w:val="24"/>
          <w:u w:val="single"/>
          <w:rtl/>
        </w:rPr>
        <w:t> </w:t>
      </w:r>
      <w:r w:rsidR="008160FE" w:rsidRPr="00385E6E">
        <w:rPr>
          <w:rFonts w:ascii="David" w:hAnsi="David" w:hint="cs"/>
          <w:noProof/>
          <w:color w:val="080908"/>
          <w:sz w:val="24"/>
          <w:u w:val="single"/>
          <w:rtl/>
        </w:rPr>
        <w:t xml:space="preserve">                   </w:t>
      </w:r>
      <w:r w:rsidR="008160FE" w:rsidRPr="00385E6E">
        <w:rPr>
          <w:rFonts w:ascii="David" w:hAnsi="David"/>
          <w:noProof/>
          <w:color w:val="080908"/>
          <w:sz w:val="24"/>
          <w:u w:val="single"/>
          <w:rtl/>
        </w:rPr>
        <w:t> </w:t>
      </w:r>
      <w:r w:rsidR="008160FE" w:rsidRPr="00385E6E">
        <w:rPr>
          <w:rFonts w:ascii="David" w:hAnsi="David"/>
          <w:noProof/>
          <w:color w:val="080908"/>
          <w:sz w:val="24"/>
          <w:u w:val="single"/>
          <w:rtl/>
        </w:rPr>
        <w:t> </w:t>
      </w:r>
      <w:r w:rsidR="008160FE" w:rsidRPr="00385E6E">
        <w:rPr>
          <w:rFonts w:ascii="David" w:hAnsi="David"/>
          <w:noProof/>
          <w:color w:val="080908"/>
          <w:sz w:val="24"/>
          <w:u w:val="single"/>
          <w:rtl/>
        </w:rPr>
        <w:t> </w:t>
      </w:r>
      <w:r w:rsidR="008160FE" w:rsidRPr="00385E6E">
        <w:rPr>
          <w:rFonts w:ascii="David" w:hAnsi="David"/>
          <w:color w:val="080908"/>
          <w:sz w:val="24"/>
          <w:u w:val="single"/>
          <w:rtl/>
        </w:rPr>
        <w:fldChar w:fldCharType="end"/>
      </w:r>
      <w:r w:rsidR="008160FE" w:rsidRPr="00385E6E">
        <w:rPr>
          <w:rFonts w:ascii="David" w:hAnsi="David" w:hint="cs"/>
          <w:color w:val="080908"/>
          <w:sz w:val="24"/>
          <w:rtl/>
        </w:rPr>
        <w:t xml:space="preserve"> אשר</w:t>
      </w:r>
      <w:r w:rsidR="008160FE" w:rsidRPr="00385E6E">
        <w:rPr>
          <w:rFonts w:ascii="David" w:hAnsi="David"/>
          <w:color w:val="080908"/>
          <w:sz w:val="24"/>
          <w:rtl/>
        </w:rPr>
        <w:t xml:space="preserve"> </w:t>
      </w:r>
      <w:r w:rsidR="008160FE" w:rsidRPr="00385E6E">
        <w:rPr>
          <w:rFonts w:ascii="David" w:hAnsi="David" w:hint="cs"/>
          <w:color w:val="080908"/>
          <w:sz w:val="24"/>
          <w:rtl/>
        </w:rPr>
        <w:t>חתמו</w:t>
      </w:r>
      <w:r w:rsidR="008160FE" w:rsidRPr="00385E6E">
        <w:rPr>
          <w:rFonts w:ascii="David" w:hAnsi="David"/>
          <w:color w:val="080908"/>
          <w:sz w:val="24"/>
          <w:rtl/>
        </w:rPr>
        <w:t xml:space="preserve"> </w:t>
      </w:r>
      <w:r w:rsidR="008160FE" w:rsidRPr="00385E6E">
        <w:rPr>
          <w:rFonts w:ascii="David" w:hAnsi="David" w:hint="cs"/>
          <w:color w:val="080908"/>
          <w:sz w:val="24"/>
          <w:rtl/>
        </w:rPr>
        <w:t>על</w:t>
      </w:r>
      <w:r w:rsidR="008160FE" w:rsidRPr="00385E6E">
        <w:rPr>
          <w:rFonts w:ascii="David" w:hAnsi="David"/>
          <w:color w:val="080908"/>
          <w:sz w:val="24"/>
          <w:rtl/>
        </w:rPr>
        <w:t xml:space="preserve"> </w:t>
      </w:r>
      <w:r w:rsidR="008160FE" w:rsidRPr="00385E6E">
        <w:rPr>
          <w:rFonts w:ascii="David" w:hAnsi="David" w:hint="cs"/>
          <w:color w:val="080908"/>
          <w:sz w:val="24"/>
          <w:rtl/>
        </w:rPr>
        <w:t>הסכם</w:t>
      </w:r>
      <w:r w:rsidR="008160FE" w:rsidRPr="00385E6E">
        <w:rPr>
          <w:rFonts w:ascii="David" w:hAnsi="David"/>
          <w:color w:val="080908"/>
          <w:sz w:val="24"/>
          <w:rtl/>
        </w:rPr>
        <w:t xml:space="preserve"> </w:t>
      </w:r>
      <w:r w:rsidR="008160FE" w:rsidRPr="00385E6E">
        <w:rPr>
          <w:rFonts w:ascii="David" w:hAnsi="David" w:hint="cs"/>
          <w:color w:val="080908"/>
          <w:sz w:val="24"/>
          <w:rtl/>
        </w:rPr>
        <w:t>זה</w:t>
      </w:r>
      <w:r w:rsidR="008160FE" w:rsidRPr="00385E6E">
        <w:rPr>
          <w:rFonts w:ascii="David" w:hAnsi="David"/>
          <w:color w:val="080908"/>
          <w:sz w:val="24"/>
          <w:rtl/>
        </w:rPr>
        <w:t xml:space="preserve"> </w:t>
      </w:r>
      <w:r w:rsidR="008160FE" w:rsidRPr="00385E6E">
        <w:rPr>
          <w:rFonts w:ascii="David" w:hAnsi="David" w:hint="cs"/>
          <w:color w:val="080908"/>
          <w:sz w:val="24"/>
          <w:rtl/>
        </w:rPr>
        <w:t>בשמו</w:t>
      </w:r>
      <w:r w:rsidR="008160FE" w:rsidRPr="00385E6E">
        <w:rPr>
          <w:rFonts w:ascii="David" w:hAnsi="David"/>
          <w:color w:val="080908"/>
          <w:sz w:val="24"/>
          <w:rtl/>
        </w:rPr>
        <w:t xml:space="preserve"> </w:t>
      </w:r>
      <w:r w:rsidR="008160FE" w:rsidRPr="00385E6E">
        <w:rPr>
          <w:rFonts w:ascii="David" w:hAnsi="David" w:hint="cs"/>
          <w:color w:val="080908"/>
          <w:sz w:val="24"/>
          <w:rtl/>
        </w:rPr>
        <w:t>חתמו</w:t>
      </w:r>
      <w:r w:rsidR="008160FE" w:rsidRPr="00385E6E">
        <w:rPr>
          <w:rFonts w:ascii="David" w:hAnsi="David"/>
          <w:color w:val="080908"/>
          <w:sz w:val="24"/>
          <w:rtl/>
        </w:rPr>
        <w:t xml:space="preserve"> </w:t>
      </w:r>
      <w:r w:rsidR="008160FE" w:rsidRPr="00385E6E">
        <w:rPr>
          <w:rFonts w:ascii="David" w:hAnsi="David" w:hint="cs"/>
          <w:color w:val="080908"/>
          <w:sz w:val="24"/>
          <w:rtl/>
        </w:rPr>
        <w:t>עליו</w:t>
      </w:r>
      <w:r w:rsidR="008160FE" w:rsidRPr="00385E6E">
        <w:rPr>
          <w:rFonts w:ascii="David" w:hAnsi="David"/>
          <w:color w:val="080908"/>
          <w:sz w:val="24"/>
          <w:rtl/>
        </w:rPr>
        <w:t xml:space="preserve"> </w:t>
      </w:r>
      <w:r w:rsidR="008160FE" w:rsidRPr="00385E6E">
        <w:rPr>
          <w:rFonts w:ascii="David" w:hAnsi="David" w:hint="cs"/>
          <w:color w:val="080908"/>
          <w:sz w:val="24"/>
          <w:rtl/>
        </w:rPr>
        <w:t>לפני</w:t>
      </w:r>
      <w:r w:rsidR="008160FE" w:rsidRPr="00385E6E">
        <w:rPr>
          <w:rFonts w:ascii="David" w:hAnsi="David"/>
          <w:color w:val="080908"/>
          <w:sz w:val="24"/>
          <w:rtl/>
        </w:rPr>
        <w:t xml:space="preserve"> </w:t>
      </w:r>
      <w:r w:rsidR="008160FE" w:rsidRPr="00385E6E">
        <w:rPr>
          <w:rFonts w:ascii="David" w:hAnsi="David" w:hint="cs"/>
          <w:color w:val="080908"/>
          <w:sz w:val="24"/>
          <w:rtl/>
        </w:rPr>
        <w:t>ומוסמכים</w:t>
      </w:r>
      <w:r w:rsidR="008160FE" w:rsidRPr="00385E6E">
        <w:rPr>
          <w:rFonts w:ascii="David" w:hAnsi="David"/>
          <w:color w:val="080908"/>
          <w:sz w:val="24"/>
          <w:rtl/>
        </w:rPr>
        <w:t xml:space="preserve"> </w:t>
      </w:r>
      <w:r w:rsidR="008160FE" w:rsidRPr="00385E6E">
        <w:rPr>
          <w:rFonts w:ascii="David" w:hAnsi="David" w:hint="cs"/>
          <w:color w:val="080908"/>
          <w:sz w:val="24"/>
          <w:rtl/>
        </w:rPr>
        <w:t>לעשות</w:t>
      </w:r>
      <w:r w:rsidR="008160FE" w:rsidRPr="00385E6E">
        <w:rPr>
          <w:rFonts w:ascii="David" w:hAnsi="David"/>
          <w:color w:val="080908"/>
          <w:sz w:val="24"/>
          <w:rtl/>
        </w:rPr>
        <w:t xml:space="preserve"> </w:t>
      </w:r>
      <w:r w:rsidR="008160FE" w:rsidRPr="00385E6E">
        <w:rPr>
          <w:rFonts w:ascii="David" w:hAnsi="David" w:hint="cs"/>
          <w:color w:val="080908"/>
          <w:sz w:val="24"/>
          <w:rtl/>
        </w:rPr>
        <w:t>כן</w:t>
      </w:r>
      <w:r w:rsidR="008160FE" w:rsidRPr="00385E6E">
        <w:rPr>
          <w:rFonts w:ascii="David" w:hAnsi="David"/>
          <w:color w:val="080908"/>
          <w:sz w:val="24"/>
          <w:rtl/>
        </w:rPr>
        <w:t xml:space="preserve"> </w:t>
      </w:r>
      <w:r w:rsidR="008160FE" w:rsidRPr="00385E6E">
        <w:rPr>
          <w:rFonts w:ascii="David" w:hAnsi="David" w:hint="cs"/>
          <w:color w:val="080908"/>
          <w:sz w:val="24"/>
          <w:rtl/>
        </w:rPr>
        <w:t>בשמו</w:t>
      </w:r>
      <w:r w:rsidR="008160FE" w:rsidRPr="00385E6E">
        <w:rPr>
          <w:rFonts w:ascii="David" w:hAnsi="David"/>
          <w:color w:val="080908"/>
          <w:sz w:val="24"/>
          <w:rtl/>
        </w:rPr>
        <w:t xml:space="preserve">; </w:t>
      </w:r>
      <w:r w:rsidR="008160FE" w:rsidRPr="00385E6E">
        <w:rPr>
          <w:rFonts w:ascii="David" w:hAnsi="David" w:hint="cs"/>
          <w:color w:val="080908"/>
          <w:sz w:val="24"/>
          <w:rtl/>
        </w:rPr>
        <w:t>וכי</w:t>
      </w:r>
      <w:r w:rsidR="008160FE" w:rsidRPr="00385E6E">
        <w:rPr>
          <w:rFonts w:ascii="David" w:hAnsi="David"/>
          <w:color w:val="080908"/>
          <w:sz w:val="24"/>
          <w:rtl/>
        </w:rPr>
        <w:t xml:space="preserve"> </w:t>
      </w:r>
      <w:r w:rsidR="008160FE" w:rsidRPr="00385E6E">
        <w:rPr>
          <w:rFonts w:ascii="David" w:hAnsi="David" w:hint="cs"/>
          <w:color w:val="080908"/>
          <w:sz w:val="24"/>
          <w:rtl/>
        </w:rPr>
        <w:t>חתימתם</w:t>
      </w:r>
      <w:r w:rsidR="008160FE" w:rsidRPr="00385E6E">
        <w:rPr>
          <w:rFonts w:ascii="David" w:hAnsi="David"/>
          <w:color w:val="080908"/>
          <w:sz w:val="24"/>
          <w:rtl/>
        </w:rPr>
        <w:t xml:space="preserve"> </w:t>
      </w:r>
      <w:r w:rsidR="008160FE" w:rsidRPr="00385E6E">
        <w:rPr>
          <w:rFonts w:ascii="David" w:hAnsi="David" w:hint="cs"/>
          <w:color w:val="080908"/>
          <w:sz w:val="24"/>
          <w:rtl/>
        </w:rPr>
        <w:t>על</w:t>
      </w:r>
      <w:r w:rsidR="008160FE" w:rsidRPr="00385E6E">
        <w:rPr>
          <w:rFonts w:ascii="David" w:hAnsi="David"/>
          <w:color w:val="080908"/>
          <w:sz w:val="24"/>
          <w:rtl/>
        </w:rPr>
        <w:t xml:space="preserve"> </w:t>
      </w:r>
      <w:r w:rsidR="008160FE" w:rsidRPr="00385E6E">
        <w:rPr>
          <w:rFonts w:ascii="David" w:hAnsi="David" w:hint="cs"/>
          <w:color w:val="080908"/>
          <w:sz w:val="24"/>
          <w:rtl/>
        </w:rPr>
        <w:t>הסכם</w:t>
      </w:r>
      <w:r w:rsidR="008160FE" w:rsidRPr="00385E6E">
        <w:rPr>
          <w:rFonts w:ascii="David" w:hAnsi="David"/>
          <w:color w:val="080908"/>
          <w:sz w:val="24"/>
          <w:rtl/>
        </w:rPr>
        <w:t xml:space="preserve"> </w:t>
      </w:r>
      <w:r w:rsidR="008160FE" w:rsidRPr="00385E6E">
        <w:rPr>
          <w:rFonts w:ascii="David" w:hAnsi="David" w:hint="cs"/>
          <w:color w:val="080908"/>
          <w:sz w:val="24"/>
          <w:rtl/>
        </w:rPr>
        <w:t>זה</w:t>
      </w:r>
      <w:r w:rsidR="008160FE" w:rsidRPr="00385E6E">
        <w:rPr>
          <w:rFonts w:ascii="David" w:hAnsi="David"/>
          <w:color w:val="080908"/>
          <w:sz w:val="24"/>
          <w:rtl/>
        </w:rPr>
        <w:t xml:space="preserve"> </w:t>
      </w:r>
      <w:r w:rsidR="008160FE" w:rsidRPr="00385E6E">
        <w:rPr>
          <w:rFonts w:ascii="David" w:hAnsi="David" w:hint="cs"/>
          <w:color w:val="080908"/>
          <w:sz w:val="24"/>
          <w:rtl/>
        </w:rPr>
        <w:t>מחייבת</w:t>
      </w:r>
      <w:r w:rsidR="008160FE" w:rsidRPr="00385E6E">
        <w:rPr>
          <w:rFonts w:ascii="David" w:hAnsi="David"/>
          <w:color w:val="080908"/>
          <w:sz w:val="24"/>
          <w:rtl/>
        </w:rPr>
        <w:t xml:space="preserve"> </w:t>
      </w:r>
      <w:r w:rsidR="008160FE" w:rsidRPr="00385E6E">
        <w:rPr>
          <w:rFonts w:ascii="David" w:hAnsi="David" w:hint="cs"/>
          <w:color w:val="080908"/>
          <w:sz w:val="24"/>
          <w:rtl/>
        </w:rPr>
        <w:t>את</w:t>
      </w:r>
      <w:r w:rsidR="008160FE" w:rsidRPr="00385E6E">
        <w:rPr>
          <w:rFonts w:ascii="David" w:hAnsi="David"/>
          <w:color w:val="080908"/>
          <w:sz w:val="24"/>
          <w:rtl/>
        </w:rPr>
        <w:t xml:space="preserve"> </w:t>
      </w:r>
      <w:r w:rsidR="008160FE" w:rsidRPr="00385E6E">
        <w:rPr>
          <w:rFonts w:ascii="David" w:hAnsi="David" w:hint="cs"/>
          <w:color w:val="080908"/>
          <w:sz w:val="24"/>
          <w:rtl/>
        </w:rPr>
        <w:t>נותן</w:t>
      </w:r>
      <w:r w:rsidR="008160FE" w:rsidRPr="00385E6E">
        <w:rPr>
          <w:rFonts w:ascii="David" w:hAnsi="David"/>
          <w:color w:val="080908"/>
          <w:sz w:val="24"/>
          <w:rtl/>
        </w:rPr>
        <w:t xml:space="preserve"> </w:t>
      </w:r>
      <w:r w:rsidR="008160FE" w:rsidRPr="00385E6E">
        <w:rPr>
          <w:rFonts w:ascii="David" w:hAnsi="David" w:hint="cs"/>
          <w:color w:val="080908"/>
          <w:sz w:val="24"/>
          <w:rtl/>
        </w:rPr>
        <w:t>השירותים</w:t>
      </w:r>
      <w:r w:rsidR="008160FE" w:rsidRPr="00385E6E">
        <w:rPr>
          <w:rFonts w:ascii="David" w:hAnsi="David"/>
          <w:color w:val="080908"/>
          <w:sz w:val="24"/>
          <w:rtl/>
        </w:rPr>
        <w:t>.</w:t>
      </w:r>
    </w:p>
    <w:p w14:paraId="5A0B73AF" w14:textId="77777777" w:rsidR="008160FE" w:rsidRPr="00385E6E" w:rsidRDefault="008160FE" w:rsidP="00385E6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385E6E" w14:paraId="3ADBD0B4" w14:textId="77777777" w:rsidTr="008160FE">
        <w:trPr>
          <w:jc w:val="center"/>
        </w:trPr>
        <w:tc>
          <w:tcPr>
            <w:tcW w:w="3452" w:type="dxa"/>
          </w:tcPr>
          <w:p w14:paraId="0461EA74" w14:textId="77777777" w:rsidR="00C6641E" w:rsidRPr="00385E6E" w:rsidRDefault="008160FE" w:rsidP="00385E6E">
            <w:pPr>
              <w:spacing w:line="360" w:lineRule="atLeast"/>
              <w:rPr>
                <w:rFonts w:ascii="David" w:hAnsi="David"/>
                <w:color w:val="080908"/>
                <w:sz w:val="24"/>
                <w:rtl/>
              </w:rPr>
            </w:pPr>
            <w:r w:rsidRPr="00385E6E">
              <w:rPr>
                <w:rFonts w:ascii="David" w:hAnsi="David" w:hint="cs"/>
                <w:color w:val="080908"/>
                <w:sz w:val="24"/>
                <w:rtl/>
              </w:rPr>
              <w:t xml:space="preserve">תאריך: </w:t>
            </w:r>
            <w:r w:rsidR="00774B0A" w:rsidRPr="00385E6E">
              <w:rPr>
                <w:rFonts w:ascii="David" w:hAnsi="David"/>
                <w:color w:val="080908"/>
                <w:sz w:val="24"/>
                <w:u w:val="single"/>
                <w:rtl/>
              </w:rPr>
              <w:fldChar w:fldCharType="begin">
                <w:ffData>
                  <w:name w:val=""/>
                  <w:enabled/>
                  <w:calcOnExit w:val="0"/>
                  <w:statusText w:type="text" w:val="תאריך"/>
                  <w:textInput/>
                </w:ffData>
              </w:fldChar>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Pr>
              <w:instrText>FORMTEXT</w:instrText>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tl/>
              </w:rPr>
            </w:r>
            <w:r w:rsidR="00774B0A" w:rsidRPr="00385E6E">
              <w:rPr>
                <w:rFonts w:ascii="David" w:hAnsi="David"/>
                <w:color w:val="080908"/>
                <w:sz w:val="24"/>
                <w:u w:val="single"/>
                <w:rtl/>
              </w:rPr>
              <w:fldChar w:fldCharType="separate"/>
            </w:r>
            <w:r w:rsidR="00774B0A" w:rsidRPr="00385E6E">
              <w:rPr>
                <w:rFonts w:ascii="David" w:hAnsi="David"/>
                <w:noProof/>
                <w:color w:val="080908"/>
                <w:sz w:val="24"/>
                <w:u w:val="single"/>
                <w:rtl/>
              </w:rPr>
              <w:t> </w:t>
            </w:r>
            <w:r w:rsidR="00774B0A" w:rsidRPr="00385E6E">
              <w:rPr>
                <w:rFonts w:ascii="David" w:hAnsi="David" w:hint="cs"/>
                <w:noProof/>
                <w:color w:val="080908"/>
                <w:sz w:val="24"/>
                <w:u w:val="single"/>
                <w:rtl/>
              </w:rPr>
              <w:t xml:space="preserve">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color w:val="080908"/>
                <w:sz w:val="24"/>
                <w:u w:val="single"/>
                <w:rtl/>
              </w:rPr>
              <w:fldChar w:fldCharType="end"/>
            </w:r>
          </w:p>
        </w:tc>
        <w:tc>
          <w:tcPr>
            <w:tcW w:w="5070" w:type="dxa"/>
          </w:tcPr>
          <w:p w14:paraId="3B6C0A81" w14:textId="77777777" w:rsidR="00C6641E" w:rsidRPr="00385E6E" w:rsidRDefault="008160FE" w:rsidP="00385E6E">
            <w:pPr>
              <w:spacing w:line="360" w:lineRule="atLeast"/>
              <w:jc w:val="center"/>
              <w:rPr>
                <w:rFonts w:ascii="David" w:hAnsi="David"/>
                <w:color w:val="080908"/>
                <w:sz w:val="24"/>
                <w:rtl/>
              </w:rPr>
            </w:pPr>
            <w:r w:rsidRPr="00385E6E">
              <w:rPr>
                <w:rFonts w:ascii="David" w:hAnsi="David" w:hint="cs"/>
                <w:color w:val="080908"/>
                <w:sz w:val="24"/>
                <w:rtl/>
              </w:rPr>
              <w:t>חתימה וחותמת:</w:t>
            </w:r>
            <w:r w:rsidRPr="00385E6E">
              <w:rPr>
                <w:rFonts w:ascii="David" w:hAnsi="David" w:hint="cs"/>
                <w:color w:val="080908"/>
                <w:sz w:val="24"/>
                <w:u w:val="single"/>
                <w:rtl/>
              </w:rPr>
              <w:t xml:space="preserve"> </w:t>
            </w:r>
            <w:r w:rsidR="00774B0A" w:rsidRPr="00385E6E">
              <w:rPr>
                <w:rFonts w:ascii="David" w:hAnsi="David"/>
                <w:color w:val="080908"/>
                <w:sz w:val="24"/>
                <w:u w:val="single"/>
                <w:rtl/>
              </w:rPr>
              <w:fldChar w:fldCharType="begin">
                <w:ffData>
                  <w:name w:val=""/>
                  <w:enabled/>
                  <w:calcOnExit w:val="0"/>
                  <w:statusText w:type="text" w:val="חתימה וחותמת"/>
                  <w:textInput/>
                </w:ffData>
              </w:fldChar>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Pr>
              <w:instrText>FORMTEXT</w:instrText>
            </w:r>
            <w:r w:rsidR="00774B0A" w:rsidRPr="00385E6E">
              <w:rPr>
                <w:rFonts w:ascii="David" w:hAnsi="David"/>
                <w:color w:val="080908"/>
                <w:sz w:val="24"/>
                <w:u w:val="single"/>
                <w:rtl/>
              </w:rPr>
              <w:instrText xml:space="preserve"> </w:instrText>
            </w:r>
            <w:r w:rsidR="00774B0A" w:rsidRPr="00385E6E">
              <w:rPr>
                <w:rFonts w:ascii="David" w:hAnsi="David"/>
                <w:color w:val="080908"/>
                <w:sz w:val="24"/>
                <w:u w:val="single"/>
                <w:rtl/>
              </w:rPr>
            </w:r>
            <w:r w:rsidR="00774B0A" w:rsidRPr="00385E6E">
              <w:rPr>
                <w:rFonts w:ascii="David" w:hAnsi="David"/>
                <w:color w:val="080908"/>
                <w:sz w:val="24"/>
                <w:u w:val="single"/>
                <w:rtl/>
              </w:rPr>
              <w:fldChar w:fldCharType="separate"/>
            </w:r>
            <w:r w:rsidR="00774B0A" w:rsidRPr="00385E6E">
              <w:rPr>
                <w:rFonts w:ascii="David" w:hAnsi="David"/>
                <w:noProof/>
                <w:color w:val="080908"/>
                <w:sz w:val="24"/>
                <w:u w:val="single"/>
                <w:rtl/>
              </w:rPr>
              <w:t> </w:t>
            </w:r>
            <w:r w:rsidR="00774B0A" w:rsidRPr="00385E6E">
              <w:rPr>
                <w:rFonts w:ascii="David" w:hAnsi="David" w:hint="cs"/>
                <w:noProof/>
                <w:color w:val="080908"/>
                <w:sz w:val="24"/>
                <w:u w:val="single"/>
                <w:rtl/>
              </w:rPr>
              <w:t xml:space="preserve">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noProof/>
                <w:color w:val="080908"/>
                <w:sz w:val="24"/>
                <w:u w:val="single"/>
                <w:rtl/>
              </w:rPr>
              <w:t> </w:t>
            </w:r>
            <w:r w:rsidR="00774B0A" w:rsidRPr="00385E6E">
              <w:rPr>
                <w:rFonts w:ascii="David" w:hAnsi="David"/>
                <w:color w:val="080908"/>
                <w:sz w:val="24"/>
                <w:u w:val="single"/>
                <w:rtl/>
              </w:rPr>
              <w:fldChar w:fldCharType="end"/>
            </w:r>
          </w:p>
        </w:tc>
      </w:tr>
    </w:tbl>
    <w:p w14:paraId="1DE25B11" w14:textId="77777777" w:rsidR="00C6641E" w:rsidRPr="00385E6E" w:rsidRDefault="00C6641E" w:rsidP="00385E6E">
      <w:pPr>
        <w:spacing w:line="360" w:lineRule="atLeast"/>
        <w:rPr>
          <w:rFonts w:ascii="David" w:hAnsi="David"/>
          <w:color w:val="080908"/>
          <w:sz w:val="24"/>
          <w:rtl/>
        </w:rPr>
      </w:pPr>
    </w:p>
    <w:p w14:paraId="2BE0EF1E" w14:textId="77777777" w:rsidR="002C6DE8" w:rsidRPr="00385E6E" w:rsidRDefault="002C6DE8" w:rsidP="00385E6E">
      <w:pPr>
        <w:pStyle w:val="affff"/>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4 </w:t>
      </w:r>
      <w:r w:rsidRPr="00385E6E">
        <w:rPr>
          <w:rFonts w:ascii="David" w:hAnsi="David" w:hint="cs"/>
          <w:color w:val="080908"/>
          <w:rtl/>
        </w:rPr>
        <w:t>להסכם</w:t>
      </w:r>
      <w:r w:rsidRPr="00385E6E">
        <w:rPr>
          <w:rFonts w:ascii="David" w:hAnsi="David"/>
          <w:color w:val="080908"/>
          <w:rtl/>
        </w:rPr>
        <w:t xml:space="preserve"> </w:t>
      </w:r>
    </w:p>
    <w:p w14:paraId="6F421DA6" w14:textId="77777777" w:rsidR="002C6DE8" w:rsidRPr="00385E6E" w:rsidRDefault="002C6DE8" w:rsidP="00385E6E">
      <w:pPr>
        <w:spacing w:line="360" w:lineRule="atLeast"/>
        <w:rPr>
          <w:rFonts w:ascii="David" w:hAnsi="David"/>
          <w:color w:val="080908"/>
          <w:sz w:val="24"/>
          <w:rtl/>
        </w:rPr>
      </w:pPr>
    </w:p>
    <w:p w14:paraId="56785BA5" w14:textId="77777777" w:rsidR="002C6DE8" w:rsidRPr="00385E6E" w:rsidRDefault="002C6DE8" w:rsidP="00385E6E">
      <w:pPr>
        <w:pStyle w:val="afffd"/>
        <w:spacing w:line="360" w:lineRule="atLeast"/>
        <w:rPr>
          <w:rFonts w:ascii="David" w:hAnsi="David"/>
          <w:color w:val="080908"/>
          <w:rtl/>
        </w:rPr>
      </w:pPr>
      <w:r w:rsidRPr="00385E6E">
        <w:rPr>
          <w:rFonts w:ascii="David" w:hAnsi="David" w:hint="cs"/>
          <w:color w:val="080908"/>
          <w:rtl/>
        </w:rPr>
        <w:t>התחייבות</w:t>
      </w:r>
      <w:r w:rsidRPr="00385E6E">
        <w:rPr>
          <w:rFonts w:ascii="David" w:hAnsi="David"/>
          <w:color w:val="080908"/>
          <w:rtl/>
        </w:rPr>
        <w:t xml:space="preserve"> </w:t>
      </w:r>
      <w:r w:rsidRPr="00385E6E">
        <w:rPr>
          <w:rFonts w:ascii="David" w:hAnsi="David" w:hint="cs"/>
          <w:color w:val="080908"/>
          <w:rtl/>
        </w:rPr>
        <w:t>לשמירת</w:t>
      </w:r>
      <w:r w:rsidRPr="00385E6E">
        <w:rPr>
          <w:rFonts w:ascii="David" w:hAnsi="David"/>
          <w:color w:val="080908"/>
          <w:rtl/>
        </w:rPr>
        <w:t xml:space="preserve"> </w:t>
      </w:r>
      <w:r w:rsidRPr="00385E6E">
        <w:rPr>
          <w:rFonts w:ascii="David" w:hAnsi="David" w:hint="cs"/>
          <w:color w:val="080908"/>
          <w:rtl/>
        </w:rPr>
        <w:t>סודיות</w:t>
      </w:r>
      <w:r w:rsidRPr="00385E6E">
        <w:rPr>
          <w:rFonts w:ascii="David" w:hAnsi="David"/>
          <w:color w:val="080908"/>
          <w:rtl/>
        </w:rPr>
        <w:t xml:space="preserve"> </w:t>
      </w:r>
      <w:r w:rsidRPr="00385E6E">
        <w:rPr>
          <w:rFonts w:ascii="David" w:hAnsi="David" w:hint="cs"/>
          <w:color w:val="080908"/>
          <w:rtl/>
        </w:rPr>
        <w:t>ולמניעת</w:t>
      </w:r>
      <w:r w:rsidRPr="00385E6E">
        <w:rPr>
          <w:rFonts w:ascii="David" w:hAnsi="David"/>
          <w:color w:val="080908"/>
          <w:rtl/>
        </w:rPr>
        <w:t xml:space="preserve"> </w:t>
      </w:r>
      <w:r w:rsidRPr="00385E6E">
        <w:rPr>
          <w:rFonts w:ascii="David" w:hAnsi="David" w:hint="cs"/>
          <w:color w:val="080908"/>
          <w:rtl/>
        </w:rPr>
        <w:t>ניגוד</w:t>
      </w:r>
      <w:r w:rsidRPr="00385E6E">
        <w:rPr>
          <w:rFonts w:ascii="David" w:hAnsi="David"/>
          <w:color w:val="080908"/>
          <w:rtl/>
        </w:rPr>
        <w:t xml:space="preserve"> </w:t>
      </w:r>
      <w:r w:rsidRPr="00385E6E">
        <w:rPr>
          <w:rFonts w:ascii="David" w:hAnsi="David" w:hint="cs"/>
          <w:color w:val="080908"/>
          <w:rtl/>
        </w:rPr>
        <w:t>עניינים</w:t>
      </w:r>
    </w:p>
    <w:p w14:paraId="6260A9F9" w14:textId="77777777" w:rsidR="002C6DE8" w:rsidRPr="00385E6E" w:rsidRDefault="002C6DE8" w:rsidP="00385E6E">
      <w:pPr>
        <w:pStyle w:val="af5"/>
        <w:spacing w:line="360" w:lineRule="atLeast"/>
        <w:rPr>
          <w:rFonts w:ascii="David" w:hAnsi="David"/>
          <w:b/>
          <w:color w:val="080908"/>
          <w:sz w:val="24"/>
          <w:rtl/>
        </w:rPr>
      </w:pPr>
      <w:r w:rsidRPr="00385E6E">
        <w:rPr>
          <w:rStyle w:val="ae"/>
          <w:rFonts w:ascii="David" w:hAnsi="David" w:hint="cs"/>
          <w:color w:val="080908"/>
          <w:rtl/>
        </w:rPr>
        <w:t>מבוא</w:t>
      </w:r>
      <w:r w:rsidRPr="00385E6E">
        <w:rPr>
          <w:rStyle w:val="ae"/>
          <w:rFonts w:ascii="David" w:hAnsi="David"/>
          <w:color w:val="080908"/>
          <w:rtl/>
        </w:rPr>
        <w:t xml:space="preserve"> </w:t>
      </w:r>
    </w:p>
    <w:p w14:paraId="316597EA"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הואיל</w:t>
      </w:r>
      <w:r w:rsidRPr="00385E6E">
        <w:rPr>
          <w:rFonts w:ascii="David" w:hAnsi="David"/>
          <w:color w:val="080908"/>
          <w:sz w:val="24"/>
          <w:rtl/>
        </w:rPr>
        <w:tab/>
      </w:r>
      <w:r w:rsidRPr="00385E6E">
        <w:rPr>
          <w:rFonts w:ascii="David" w:hAnsi="David" w:hint="cs"/>
          <w:color w:val="080908"/>
          <w:sz w:val="24"/>
          <w:rtl/>
        </w:rPr>
        <w:t>ונחתם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00C902CC" w:rsidRPr="00385E6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Pr>
        <w:instrText>FORMTEXT</w:instrText>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tl/>
        </w:rPr>
      </w:r>
      <w:r w:rsidR="00C902CC" w:rsidRPr="00385E6E">
        <w:rPr>
          <w:rFonts w:ascii="David" w:hAnsi="David"/>
          <w:color w:val="080908"/>
          <w:sz w:val="24"/>
          <w:u w:val="single"/>
          <w:rtl/>
        </w:rPr>
        <w:fldChar w:fldCharType="separate"/>
      </w:r>
      <w:r w:rsidR="00C902CC" w:rsidRPr="00385E6E">
        <w:rPr>
          <w:rFonts w:ascii="David" w:hAnsi="David"/>
          <w:noProof/>
          <w:color w:val="080908"/>
          <w:sz w:val="24"/>
          <w:u w:val="single"/>
          <w:rtl/>
        </w:rPr>
        <w:t> </w:t>
      </w:r>
      <w:r w:rsidR="00C902CC" w:rsidRPr="00385E6E">
        <w:rPr>
          <w:rFonts w:ascii="David" w:hAnsi="David" w:hint="cs"/>
          <w:noProof/>
          <w:color w:val="080908"/>
          <w:sz w:val="24"/>
          <w:u w:val="single"/>
          <w:rtl/>
        </w:rPr>
        <w:t xml:space="preserve">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w:t>
      </w:r>
      <w:r w:rsidRPr="00385E6E">
        <w:rPr>
          <w:rStyle w:val="ae"/>
          <w:rFonts w:ascii="David" w:hAnsi="David" w:hint="cs"/>
          <w:color w:val="080908"/>
          <w:rtl/>
        </w:rPr>
        <w:t>נותן</w:t>
      </w:r>
      <w:r w:rsidRPr="00385E6E">
        <w:rPr>
          <w:rStyle w:val="ae"/>
          <w:rFonts w:ascii="David" w:hAnsi="David"/>
          <w:color w:val="080908"/>
          <w:rtl/>
        </w:rPr>
        <w:t xml:space="preserve"> </w:t>
      </w:r>
      <w:r w:rsidRPr="00385E6E">
        <w:rPr>
          <w:rStyle w:val="ae"/>
          <w:rFonts w:ascii="David" w:hAnsi="David" w:hint="cs"/>
          <w:color w:val="080908"/>
          <w:rtl/>
        </w:rPr>
        <w:t>השירותים</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משרד</w:t>
      </w:r>
      <w:r w:rsidRPr="00385E6E">
        <w:rPr>
          <w:rFonts w:ascii="David" w:hAnsi="David"/>
          <w:color w:val="080908"/>
          <w:sz w:val="24"/>
          <w:rtl/>
        </w:rPr>
        <w:t xml:space="preserve"> </w:t>
      </w:r>
      <w:r w:rsidRPr="00385E6E">
        <w:rPr>
          <w:rFonts w:ascii="David" w:hAnsi="David" w:hint="cs"/>
          <w:color w:val="080908"/>
          <w:sz w:val="24"/>
          <w:rtl/>
        </w:rPr>
        <w:t>הכלכלה</w:t>
      </w:r>
      <w:r w:rsidRPr="00385E6E">
        <w:rPr>
          <w:rFonts w:ascii="David" w:hAnsi="David"/>
          <w:color w:val="080908"/>
          <w:sz w:val="24"/>
          <w:rtl/>
        </w:rPr>
        <w:t xml:space="preserve"> </w:t>
      </w:r>
      <w:r w:rsidRPr="00385E6E">
        <w:rPr>
          <w:rFonts w:ascii="David" w:hAnsi="David" w:hint="cs"/>
          <w:color w:val="080908"/>
          <w:sz w:val="24"/>
          <w:rtl/>
        </w:rPr>
        <w:t>והתעשייה</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המשרד</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מכרז</w:t>
      </w:r>
      <w:r w:rsidRPr="00385E6E">
        <w:rPr>
          <w:rFonts w:ascii="David" w:hAnsi="David"/>
          <w:color w:val="080908"/>
          <w:sz w:val="24"/>
          <w:rtl/>
        </w:rPr>
        <w:t xml:space="preserve"> </w:t>
      </w:r>
      <w:r w:rsidR="00C902CC" w:rsidRPr="00385E6E">
        <w:rPr>
          <w:rFonts w:ascii="David" w:hAnsi="David"/>
          <w:color w:val="080908"/>
          <w:sz w:val="24"/>
          <w:u w:val="single"/>
          <w:rtl/>
        </w:rPr>
        <w:fldChar w:fldCharType="begin">
          <w:ffData>
            <w:name w:val=""/>
            <w:enabled/>
            <w:calcOnExit w:val="0"/>
            <w:statusText w:type="text" w:val="מספר מכרז"/>
            <w:textInput/>
          </w:ffData>
        </w:fldChar>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Pr>
        <w:instrText>FORMTEXT</w:instrText>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tl/>
        </w:rPr>
      </w:r>
      <w:r w:rsidR="00C902CC" w:rsidRPr="00385E6E">
        <w:rPr>
          <w:rFonts w:ascii="David" w:hAnsi="David"/>
          <w:color w:val="080908"/>
          <w:sz w:val="24"/>
          <w:u w:val="single"/>
          <w:rtl/>
        </w:rPr>
        <w:fldChar w:fldCharType="separate"/>
      </w:r>
      <w:r w:rsidR="00C902CC" w:rsidRPr="00385E6E">
        <w:rPr>
          <w:rFonts w:ascii="David" w:hAnsi="David"/>
          <w:noProof/>
          <w:color w:val="080908"/>
          <w:sz w:val="24"/>
          <w:u w:val="single"/>
          <w:rtl/>
        </w:rPr>
        <w:t> </w:t>
      </w:r>
      <w:r w:rsidR="00C902CC" w:rsidRPr="00385E6E">
        <w:rPr>
          <w:rFonts w:ascii="David" w:hAnsi="David" w:hint="cs"/>
          <w:noProof/>
          <w:color w:val="080908"/>
          <w:sz w:val="24"/>
          <w:u w:val="single"/>
          <w:rtl/>
        </w:rPr>
        <w:t xml:space="preserve">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מיום</w:t>
      </w:r>
      <w:r w:rsidRPr="00385E6E">
        <w:rPr>
          <w:rFonts w:ascii="David" w:hAnsi="David"/>
          <w:color w:val="080908"/>
          <w:sz w:val="24"/>
          <w:rtl/>
        </w:rPr>
        <w:t xml:space="preserve"> </w:t>
      </w:r>
      <w:r w:rsidR="00C902CC" w:rsidRPr="00385E6E">
        <w:rPr>
          <w:rFonts w:ascii="David" w:hAnsi="David"/>
          <w:color w:val="080908"/>
          <w:sz w:val="24"/>
          <w:u w:val="single"/>
          <w:rtl/>
        </w:rPr>
        <w:fldChar w:fldCharType="begin">
          <w:ffData>
            <w:name w:val=""/>
            <w:enabled/>
            <w:calcOnExit w:val="0"/>
            <w:statusText w:type="text" w:val="יום"/>
            <w:textInput/>
          </w:ffData>
        </w:fldChar>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Pr>
        <w:instrText>FORMTEXT</w:instrText>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tl/>
        </w:rPr>
      </w:r>
      <w:r w:rsidR="00C902CC" w:rsidRPr="00385E6E">
        <w:rPr>
          <w:rFonts w:ascii="David" w:hAnsi="David"/>
          <w:color w:val="080908"/>
          <w:sz w:val="24"/>
          <w:u w:val="single"/>
          <w:rtl/>
        </w:rPr>
        <w:fldChar w:fldCharType="separate"/>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color w:val="080908"/>
          <w:sz w:val="24"/>
          <w:u w:val="single"/>
          <w:rtl/>
        </w:rPr>
        <w:fldChar w:fldCharType="end"/>
      </w:r>
      <w:r w:rsidR="00C902CC" w:rsidRPr="00385E6E">
        <w:rPr>
          <w:rFonts w:ascii="David" w:hAnsi="David" w:hint="cs"/>
          <w:color w:val="080908"/>
          <w:sz w:val="24"/>
          <w:rtl/>
        </w:rPr>
        <w:t xml:space="preserve"> </w:t>
      </w:r>
      <w:r w:rsidRPr="00385E6E">
        <w:rPr>
          <w:rFonts w:ascii="David" w:hAnsi="David" w:hint="cs"/>
          <w:color w:val="080908"/>
          <w:sz w:val="24"/>
          <w:rtl/>
        </w:rPr>
        <w:t>בחודש</w:t>
      </w:r>
      <w:r w:rsidR="008160FE" w:rsidRPr="00385E6E">
        <w:rPr>
          <w:rFonts w:ascii="David" w:hAnsi="David" w:hint="cs"/>
          <w:color w:val="080908"/>
          <w:sz w:val="24"/>
          <w:rtl/>
        </w:rPr>
        <w:t xml:space="preserve"> </w:t>
      </w:r>
      <w:r w:rsidR="00C902CC" w:rsidRPr="00385E6E">
        <w:rPr>
          <w:rFonts w:ascii="David" w:hAnsi="David"/>
          <w:color w:val="080908"/>
          <w:sz w:val="24"/>
          <w:u w:val="single"/>
          <w:rtl/>
        </w:rPr>
        <w:fldChar w:fldCharType="begin">
          <w:ffData>
            <w:name w:val=""/>
            <w:enabled/>
            <w:calcOnExit w:val="0"/>
            <w:statusText w:type="text" w:val="חודש"/>
            <w:textInput/>
          </w:ffData>
        </w:fldChar>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Pr>
        <w:instrText>FORMTEXT</w:instrText>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tl/>
        </w:rPr>
      </w:r>
      <w:r w:rsidR="00C902CC" w:rsidRPr="00385E6E">
        <w:rPr>
          <w:rFonts w:ascii="David" w:hAnsi="David"/>
          <w:color w:val="080908"/>
          <w:sz w:val="24"/>
          <w:u w:val="single"/>
          <w:rtl/>
        </w:rPr>
        <w:fldChar w:fldCharType="separate"/>
      </w:r>
      <w:r w:rsidR="00C902CC" w:rsidRPr="00385E6E">
        <w:rPr>
          <w:rFonts w:ascii="David" w:hAnsi="David"/>
          <w:noProof/>
          <w:color w:val="080908"/>
          <w:sz w:val="24"/>
          <w:u w:val="single"/>
          <w:rtl/>
        </w:rPr>
        <w:t> </w:t>
      </w:r>
      <w:r w:rsidR="00C902CC" w:rsidRPr="00385E6E">
        <w:rPr>
          <w:rFonts w:ascii="David" w:hAnsi="David" w:hint="cs"/>
          <w:noProof/>
          <w:color w:val="080908"/>
          <w:sz w:val="24"/>
          <w:u w:val="single"/>
          <w:rtl/>
        </w:rPr>
        <w:t xml:space="preserve">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שנת</w:t>
      </w:r>
      <w:r w:rsidRPr="00385E6E">
        <w:rPr>
          <w:rFonts w:ascii="David" w:hAnsi="David"/>
          <w:color w:val="080908"/>
          <w:sz w:val="24"/>
          <w:rtl/>
        </w:rPr>
        <w:t xml:space="preserve"> </w:t>
      </w:r>
      <w:r w:rsidR="00C902CC" w:rsidRPr="00385E6E">
        <w:rPr>
          <w:rFonts w:ascii="David" w:hAnsi="David"/>
          <w:color w:val="080908"/>
          <w:sz w:val="24"/>
          <w:u w:val="single"/>
          <w:rtl/>
        </w:rPr>
        <w:fldChar w:fldCharType="begin">
          <w:ffData>
            <w:name w:val=""/>
            <w:enabled/>
            <w:calcOnExit w:val="0"/>
            <w:statusText w:type="text" w:val="שנה"/>
            <w:textInput/>
          </w:ffData>
        </w:fldChar>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Pr>
        <w:instrText>FORMTEXT</w:instrText>
      </w:r>
      <w:r w:rsidR="00C902CC" w:rsidRPr="00385E6E">
        <w:rPr>
          <w:rFonts w:ascii="David" w:hAnsi="David"/>
          <w:color w:val="080908"/>
          <w:sz w:val="24"/>
          <w:u w:val="single"/>
          <w:rtl/>
        </w:rPr>
        <w:instrText xml:space="preserve"> </w:instrText>
      </w:r>
      <w:r w:rsidR="00C902CC" w:rsidRPr="00385E6E">
        <w:rPr>
          <w:rFonts w:ascii="David" w:hAnsi="David"/>
          <w:color w:val="080908"/>
          <w:sz w:val="24"/>
          <w:u w:val="single"/>
          <w:rtl/>
        </w:rPr>
      </w:r>
      <w:r w:rsidR="00C902CC" w:rsidRPr="00385E6E">
        <w:rPr>
          <w:rFonts w:ascii="David" w:hAnsi="David"/>
          <w:color w:val="080908"/>
          <w:sz w:val="24"/>
          <w:u w:val="single"/>
          <w:rtl/>
        </w:rPr>
        <w:fldChar w:fldCharType="separate"/>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hint="cs"/>
          <w:noProof/>
          <w:color w:val="080908"/>
          <w:sz w:val="24"/>
          <w:u w:val="single"/>
          <w:rtl/>
        </w:rPr>
        <w:t xml:space="preserve">       </w:t>
      </w:r>
      <w:r w:rsidR="00C902CC" w:rsidRPr="00385E6E">
        <w:rPr>
          <w:rFonts w:ascii="David" w:hAnsi="David"/>
          <w:noProof/>
          <w:color w:val="080908"/>
          <w:sz w:val="24"/>
          <w:u w:val="single"/>
          <w:rtl/>
        </w:rPr>
        <w:t> </w:t>
      </w:r>
      <w:r w:rsidR="00C902CC" w:rsidRPr="00385E6E">
        <w:rPr>
          <w:rFonts w:ascii="David" w:hAnsi="David"/>
          <w:noProof/>
          <w:color w:val="080908"/>
          <w:sz w:val="24"/>
          <w:u w:val="single"/>
          <w:rtl/>
        </w:rPr>
        <w:t> </w:t>
      </w:r>
      <w:r w:rsidR="00C902CC" w:rsidRPr="00385E6E">
        <w:rPr>
          <w:rFonts w:ascii="David" w:hAnsi="David"/>
          <w:color w:val="080908"/>
          <w:sz w:val="24"/>
          <w:u w:val="single"/>
          <w:rtl/>
        </w:rPr>
        <w:fldChar w:fldCharType="end"/>
      </w:r>
      <w:r w:rsidR="008160FE" w:rsidRPr="00385E6E">
        <w:rPr>
          <w:rStyle w:val="ae"/>
          <w:rFonts w:ascii="David" w:hAnsi="David"/>
          <w:color w:val="080908"/>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ההסכם</w:t>
      </w:r>
      <w:r w:rsidRPr="00385E6E">
        <w:rPr>
          <w:rStyle w:val="ae"/>
          <w:rFonts w:ascii="David" w:hAnsi="David"/>
          <w:color w:val="080908"/>
          <w:rtl/>
        </w:rPr>
        <w:t>")</w:t>
      </w:r>
      <w:r w:rsidRPr="00385E6E">
        <w:rPr>
          <w:rFonts w:ascii="David" w:hAnsi="David"/>
          <w:color w:val="080908"/>
          <w:sz w:val="24"/>
          <w:rtl/>
        </w:rPr>
        <w:t xml:space="preserve"> </w:t>
      </w:r>
      <w:r w:rsidRPr="00385E6E">
        <w:rPr>
          <w:rFonts w:ascii="David" w:hAnsi="David" w:hint="cs"/>
          <w:color w:val="080908"/>
          <w:sz w:val="24"/>
          <w:rtl/>
        </w:rPr>
        <w:t>לאספקת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המפורטים</w:t>
      </w:r>
      <w:r w:rsidRPr="00385E6E">
        <w:rPr>
          <w:rFonts w:ascii="David" w:hAnsi="David"/>
          <w:color w:val="080908"/>
          <w:sz w:val="24"/>
          <w:rtl/>
        </w:rPr>
        <w:t xml:space="preserve"> </w:t>
      </w:r>
      <w:r w:rsidRPr="00385E6E">
        <w:rPr>
          <w:rFonts w:ascii="David" w:hAnsi="David" w:hint="cs"/>
          <w:color w:val="080908"/>
          <w:sz w:val="24"/>
          <w:rtl/>
        </w:rPr>
        <w:t>בהסכם</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השירותים</w:t>
      </w:r>
      <w:r w:rsidR="008160FE" w:rsidRPr="00385E6E">
        <w:rPr>
          <w:rStyle w:val="ae"/>
          <w:rFonts w:ascii="David" w:hAnsi="David"/>
          <w:color w:val="080908"/>
          <w:rtl/>
        </w:rPr>
        <w:t>")</w:t>
      </w:r>
      <w:r w:rsidR="008160FE" w:rsidRPr="00385E6E">
        <w:rPr>
          <w:rFonts w:ascii="David" w:hAnsi="David"/>
          <w:color w:val="080908"/>
          <w:sz w:val="24"/>
          <w:rtl/>
        </w:rPr>
        <w:t xml:space="preserve">; </w:t>
      </w:r>
    </w:p>
    <w:p w14:paraId="2181B969"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ab/>
      </w:r>
      <w:r w:rsidRPr="00385E6E">
        <w:rPr>
          <w:rFonts w:ascii="David" w:hAnsi="David" w:hint="cs"/>
          <w:color w:val="080908"/>
          <w:sz w:val="24"/>
          <w:rtl/>
        </w:rPr>
        <w:t>ואני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מועסק</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כעובד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כקבלן</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השאר</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אספקת</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008160FE" w:rsidRPr="00385E6E">
        <w:rPr>
          <w:rFonts w:ascii="David" w:hAnsi="David"/>
          <w:color w:val="080908"/>
          <w:sz w:val="24"/>
          <w:rtl/>
        </w:rPr>
        <w:t>.</w:t>
      </w:r>
    </w:p>
    <w:p w14:paraId="08B2BCFA"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ab/>
      </w:r>
      <w:r w:rsidRPr="00385E6E">
        <w:rPr>
          <w:rFonts w:ascii="David" w:hAnsi="David" w:hint="cs"/>
          <w:color w:val="080908"/>
          <w:sz w:val="24"/>
          <w:rtl/>
        </w:rPr>
        <w:t>והמשרד</w:t>
      </w:r>
      <w:r w:rsidRPr="00385E6E">
        <w:rPr>
          <w:rFonts w:ascii="David" w:hAnsi="David"/>
          <w:color w:val="080908"/>
          <w:sz w:val="24"/>
          <w:rtl/>
        </w:rPr>
        <w:t xml:space="preserve"> </w:t>
      </w:r>
      <w:r w:rsidRPr="00385E6E">
        <w:rPr>
          <w:rFonts w:ascii="David" w:hAnsi="David" w:hint="cs"/>
          <w:color w:val="080908"/>
          <w:sz w:val="24"/>
          <w:rtl/>
        </w:rPr>
        <w:t>הסכים</w:t>
      </w:r>
      <w:r w:rsidRPr="00385E6E">
        <w:rPr>
          <w:rFonts w:ascii="David" w:hAnsi="David"/>
          <w:color w:val="080908"/>
          <w:sz w:val="24"/>
          <w:rtl/>
        </w:rPr>
        <w:t xml:space="preserve"> </w:t>
      </w:r>
      <w:r w:rsidRPr="00385E6E">
        <w:rPr>
          <w:rFonts w:ascii="David" w:hAnsi="David" w:hint="cs"/>
          <w:color w:val="080908"/>
          <w:sz w:val="24"/>
          <w:rtl/>
        </w:rPr>
        <w:t>להתקשר</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בתנאי</w:t>
      </w:r>
      <w:r w:rsidRPr="00385E6E">
        <w:rPr>
          <w:rFonts w:ascii="David" w:hAnsi="David"/>
          <w:color w:val="080908"/>
          <w:sz w:val="24"/>
          <w:rtl/>
        </w:rPr>
        <w:t xml:space="preserve"> </w:t>
      </w:r>
      <w:r w:rsidRPr="00385E6E">
        <w:rPr>
          <w:rFonts w:ascii="David" w:hAnsi="David" w:hint="cs"/>
          <w:color w:val="080908"/>
          <w:sz w:val="24"/>
          <w:rtl/>
        </w:rPr>
        <w:t>שנותן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עובדיו</w:t>
      </w:r>
      <w:r w:rsidRPr="00385E6E">
        <w:rPr>
          <w:rFonts w:ascii="David" w:hAnsi="David"/>
          <w:color w:val="080908"/>
          <w:sz w:val="24"/>
          <w:rtl/>
        </w:rPr>
        <w:t xml:space="preserve">, </w:t>
      </w:r>
      <w:r w:rsidRPr="00385E6E">
        <w:rPr>
          <w:rFonts w:ascii="David" w:hAnsi="David" w:hint="cs"/>
          <w:color w:val="080908"/>
          <w:sz w:val="24"/>
          <w:rtl/>
        </w:rPr>
        <w:t>קבלני</w:t>
      </w:r>
      <w:r w:rsidRPr="00385E6E">
        <w:rPr>
          <w:rFonts w:ascii="David" w:hAnsi="David"/>
          <w:color w:val="080908"/>
          <w:sz w:val="24"/>
          <w:rtl/>
        </w:rPr>
        <w:t xml:space="preserve"> </w:t>
      </w:r>
      <w:r w:rsidRPr="00385E6E">
        <w:rPr>
          <w:rFonts w:ascii="David" w:hAnsi="David" w:hint="cs"/>
          <w:color w:val="080908"/>
          <w:sz w:val="24"/>
          <w:rtl/>
        </w:rPr>
        <w:t>משנה</w:t>
      </w:r>
      <w:r w:rsidRPr="00385E6E">
        <w:rPr>
          <w:rFonts w:ascii="David" w:hAnsi="David"/>
          <w:color w:val="080908"/>
          <w:sz w:val="24"/>
          <w:rtl/>
        </w:rPr>
        <w:t xml:space="preserve"> </w:t>
      </w:r>
      <w:r w:rsidRPr="00385E6E">
        <w:rPr>
          <w:rFonts w:ascii="David" w:hAnsi="David" w:hint="cs"/>
          <w:color w:val="080908"/>
          <w:sz w:val="24"/>
          <w:rtl/>
        </w:rPr>
        <w:t>וכל</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מטעמו</w:t>
      </w:r>
      <w:r w:rsidRPr="00385E6E">
        <w:rPr>
          <w:rFonts w:ascii="David" w:hAnsi="David"/>
          <w:color w:val="080908"/>
          <w:sz w:val="24"/>
          <w:rtl/>
        </w:rPr>
        <w:t xml:space="preserve"> </w:t>
      </w:r>
      <w:r w:rsidRPr="00385E6E">
        <w:rPr>
          <w:rFonts w:ascii="David" w:hAnsi="David" w:hint="cs"/>
          <w:color w:val="080908"/>
          <w:sz w:val="24"/>
          <w:rtl/>
        </w:rPr>
        <w:t>ישמור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כהגדרתו</w:t>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להוראות</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סמך</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לעשות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הדרוש</w:t>
      </w:r>
      <w:r w:rsidRPr="00385E6E">
        <w:rPr>
          <w:rFonts w:ascii="David" w:hAnsi="David"/>
          <w:color w:val="080908"/>
          <w:sz w:val="24"/>
          <w:rtl/>
        </w:rPr>
        <w:t xml:space="preserve"> </w:t>
      </w:r>
      <w:r w:rsidRPr="00385E6E">
        <w:rPr>
          <w:rFonts w:ascii="David" w:hAnsi="David" w:hint="cs"/>
          <w:color w:val="080908"/>
          <w:sz w:val="24"/>
          <w:rtl/>
        </w:rPr>
        <w:t>לשמירת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כהגדרתו</w:t>
      </w:r>
      <w:r w:rsidRPr="00385E6E">
        <w:rPr>
          <w:rFonts w:ascii="David" w:hAnsi="David"/>
          <w:color w:val="080908"/>
          <w:sz w:val="24"/>
          <w:rtl/>
        </w:rPr>
        <w:t xml:space="preserve"> </w:t>
      </w:r>
      <w:r w:rsidRPr="00385E6E">
        <w:rPr>
          <w:rFonts w:ascii="David" w:hAnsi="David" w:hint="cs"/>
          <w:color w:val="080908"/>
          <w:sz w:val="24"/>
          <w:rtl/>
        </w:rPr>
        <w:t>להלן</w:t>
      </w:r>
      <w:r w:rsidR="008160FE" w:rsidRPr="00385E6E">
        <w:rPr>
          <w:rFonts w:ascii="David" w:hAnsi="David"/>
          <w:color w:val="080908"/>
          <w:sz w:val="24"/>
          <w:rtl/>
        </w:rPr>
        <w:t xml:space="preserve">; </w:t>
      </w:r>
    </w:p>
    <w:p w14:paraId="4C086F67"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ab/>
      </w:r>
      <w:r w:rsidRPr="00385E6E">
        <w:rPr>
          <w:rFonts w:ascii="David" w:hAnsi="David" w:hint="cs"/>
          <w:color w:val="080908"/>
          <w:sz w:val="24"/>
          <w:rtl/>
        </w:rPr>
        <w:t>והוסבר</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וידוע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בקשר</w:t>
      </w:r>
      <w:r w:rsidRPr="00385E6E">
        <w:rPr>
          <w:rFonts w:ascii="David" w:hAnsi="David"/>
          <w:color w:val="080908"/>
          <w:sz w:val="24"/>
          <w:rtl/>
        </w:rPr>
        <w:t xml:space="preserve"> </w:t>
      </w:r>
      <w:r w:rsidRPr="00385E6E">
        <w:rPr>
          <w:rFonts w:ascii="David" w:hAnsi="David" w:hint="cs"/>
          <w:color w:val="080908"/>
          <w:sz w:val="24"/>
          <w:rtl/>
        </w:rPr>
        <w:t>להסכם</w:t>
      </w:r>
      <w:r w:rsidRPr="00385E6E">
        <w:rPr>
          <w:rFonts w:ascii="David" w:hAnsi="David"/>
          <w:color w:val="080908"/>
          <w:sz w:val="24"/>
          <w:rtl/>
        </w:rPr>
        <w:t xml:space="preserve"> </w:t>
      </w:r>
      <w:r w:rsidRPr="00385E6E">
        <w:rPr>
          <w:rFonts w:ascii="David" w:hAnsi="David" w:hint="cs"/>
          <w:color w:val="080908"/>
          <w:sz w:val="24"/>
          <w:rtl/>
        </w:rPr>
        <w:t>יתכן</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אקבל</w:t>
      </w:r>
      <w:r w:rsidRPr="00385E6E">
        <w:rPr>
          <w:rFonts w:ascii="David" w:hAnsi="David"/>
          <w:color w:val="080908"/>
          <w:sz w:val="24"/>
          <w:rtl/>
        </w:rPr>
        <w:t xml:space="preserve"> </w:t>
      </w:r>
      <w:r w:rsidRPr="00385E6E">
        <w:rPr>
          <w:rFonts w:ascii="David" w:hAnsi="David" w:hint="cs"/>
          <w:color w:val="080908"/>
          <w:sz w:val="24"/>
          <w:rtl/>
        </w:rPr>
        <w:t>לחזקתי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יבוא</w:t>
      </w:r>
      <w:r w:rsidRPr="00385E6E">
        <w:rPr>
          <w:rFonts w:ascii="David" w:hAnsi="David"/>
          <w:color w:val="080908"/>
          <w:sz w:val="24"/>
          <w:rtl/>
        </w:rPr>
        <w:t xml:space="preserve"> </w:t>
      </w:r>
      <w:r w:rsidRPr="00385E6E">
        <w:rPr>
          <w:rFonts w:ascii="David" w:hAnsi="David" w:hint="cs"/>
          <w:color w:val="080908"/>
          <w:sz w:val="24"/>
          <w:rtl/>
        </w:rPr>
        <w:t>לידיעתי</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color w:val="080908"/>
          <w:sz w:val="24"/>
        </w:rPr>
        <w:t>Information</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ידע</w:t>
      </w:r>
      <w:r w:rsidR="008160FE" w:rsidRPr="00385E6E">
        <w:rPr>
          <w:rFonts w:ascii="David" w:hAnsi="David" w:hint="cs"/>
          <w:color w:val="080908"/>
          <w:sz w:val="24"/>
          <w:rtl/>
        </w:rPr>
        <w:t xml:space="preserve"> (</w:t>
      </w:r>
      <w:r w:rsidRPr="00385E6E">
        <w:rPr>
          <w:rFonts w:ascii="David" w:hAnsi="David"/>
          <w:color w:val="080908"/>
          <w:sz w:val="24"/>
        </w:rPr>
        <w:t>Know-How</w:t>
      </w:r>
      <w:r w:rsidRPr="00385E6E">
        <w:rPr>
          <w:rFonts w:ascii="David" w:hAnsi="David"/>
          <w:color w:val="080908"/>
          <w:sz w:val="24"/>
          <w:rtl/>
        </w:rPr>
        <w:t xml:space="preserve">) </w:t>
      </w:r>
      <w:r w:rsidRPr="00385E6E">
        <w:rPr>
          <w:rFonts w:ascii="David" w:hAnsi="David" w:hint="cs"/>
          <w:color w:val="080908"/>
          <w:sz w:val="24"/>
          <w:rtl/>
        </w:rPr>
        <w:t>כלשהם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תכתובת</w:t>
      </w:r>
      <w:r w:rsidRPr="00385E6E">
        <w:rPr>
          <w:rFonts w:ascii="David" w:hAnsi="David"/>
          <w:color w:val="080908"/>
          <w:sz w:val="24"/>
          <w:rtl/>
        </w:rPr>
        <w:t xml:space="preserve">, </w:t>
      </w:r>
      <w:r w:rsidRPr="00385E6E">
        <w:rPr>
          <w:rFonts w:ascii="David" w:hAnsi="David" w:hint="cs"/>
          <w:color w:val="080908"/>
          <w:sz w:val="24"/>
          <w:rtl/>
        </w:rPr>
        <w:t>חוות</w:t>
      </w:r>
      <w:r w:rsidRPr="00385E6E">
        <w:rPr>
          <w:rFonts w:ascii="David" w:hAnsi="David"/>
          <w:color w:val="080908"/>
          <w:sz w:val="24"/>
          <w:rtl/>
        </w:rPr>
        <w:t xml:space="preserve"> </w:t>
      </w:r>
      <w:r w:rsidRPr="00385E6E">
        <w:rPr>
          <w:rFonts w:ascii="David" w:hAnsi="David" w:hint="cs"/>
          <w:color w:val="080908"/>
          <w:sz w:val="24"/>
          <w:rtl/>
        </w:rPr>
        <w:t>דעת</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תוכנית</w:t>
      </w:r>
      <w:r w:rsidRPr="00385E6E">
        <w:rPr>
          <w:rFonts w:ascii="David" w:hAnsi="David"/>
          <w:color w:val="080908"/>
          <w:sz w:val="24"/>
          <w:rtl/>
        </w:rPr>
        <w:t xml:space="preserve">, </w:t>
      </w:r>
      <w:r w:rsidRPr="00385E6E">
        <w:rPr>
          <w:rFonts w:ascii="David" w:hAnsi="David" w:hint="cs"/>
          <w:color w:val="080908"/>
          <w:sz w:val="24"/>
          <w:rtl/>
        </w:rPr>
        <w:t>מסמך</w:t>
      </w:r>
      <w:r w:rsidRPr="00385E6E">
        <w:rPr>
          <w:rFonts w:ascii="David" w:hAnsi="David"/>
          <w:color w:val="080908"/>
          <w:sz w:val="24"/>
          <w:rtl/>
        </w:rPr>
        <w:t xml:space="preserve">, </w:t>
      </w:r>
      <w:r w:rsidRPr="00385E6E">
        <w:rPr>
          <w:rFonts w:ascii="David" w:hAnsi="David" w:hint="cs"/>
          <w:color w:val="080908"/>
          <w:sz w:val="24"/>
          <w:rtl/>
        </w:rPr>
        <w:t>רישום</w:t>
      </w:r>
      <w:r w:rsidRPr="00385E6E">
        <w:rPr>
          <w:rFonts w:ascii="David" w:hAnsi="David"/>
          <w:color w:val="080908"/>
          <w:sz w:val="24"/>
          <w:rtl/>
        </w:rPr>
        <w:t xml:space="preserve">, </w:t>
      </w:r>
      <w:r w:rsidRPr="00385E6E">
        <w:rPr>
          <w:rFonts w:ascii="David" w:hAnsi="David" w:hint="cs"/>
          <w:color w:val="080908"/>
          <w:sz w:val="24"/>
          <w:rtl/>
        </w:rPr>
        <w:t>שרטוט</w:t>
      </w:r>
      <w:r w:rsidRPr="00385E6E">
        <w:rPr>
          <w:rFonts w:ascii="David" w:hAnsi="David"/>
          <w:color w:val="080908"/>
          <w:sz w:val="24"/>
          <w:rtl/>
        </w:rPr>
        <w:t xml:space="preserve">, </w:t>
      </w:r>
      <w:r w:rsidRPr="00385E6E">
        <w:rPr>
          <w:rFonts w:ascii="David" w:hAnsi="David" w:hint="cs"/>
          <w:color w:val="080908"/>
          <w:sz w:val="24"/>
          <w:rtl/>
        </w:rPr>
        <w:t>סוד</w:t>
      </w:r>
      <w:r w:rsidRPr="00385E6E">
        <w:rPr>
          <w:rFonts w:ascii="David" w:hAnsi="David"/>
          <w:color w:val="080908"/>
          <w:sz w:val="24"/>
          <w:rtl/>
        </w:rPr>
        <w:t xml:space="preserve"> </w:t>
      </w:r>
      <w:r w:rsidRPr="00385E6E">
        <w:rPr>
          <w:rFonts w:ascii="David" w:hAnsi="David" w:hint="cs"/>
          <w:color w:val="080908"/>
          <w:sz w:val="24"/>
          <w:rtl/>
        </w:rPr>
        <w:t>מסחרי</w:t>
      </w:r>
      <w:r w:rsidRPr="00385E6E">
        <w:rPr>
          <w:rFonts w:ascii="David" w:hAnsi="David"/>
          <w:color w:val="080908"/>
          <w:sz w:val="24"/>
          <w:rtl/>
        </w:rPr>
        <w:t>/</w:t>
      </w:r>
      <w:r w:rsidRPr="00385E6E">
        <w:rPr>
          <w:rFonts w:ascii="David" w:hAnsi="David" w:hint="cs"/>
          <w:color w:val="080908"/>
          <w:sz w:val="24"/>
          <w:rtl/>
        </w:rPr>
        <w:t>עסקי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ידיעה</w:t>
      </w:r>
      <w:r w:rsidRPr="00385E6E">
        <w:rPr>
          <w:rFonts w:ascii="David" w:hAnsi="David"/>
          <w:color w:val="080908"/>
          <w:sz w:val="24"/>
          <w:rtl/>
        </w:rPr>
        <w:t xml:space="preserve"> </w:t>
      </w:r>
      <w:r w:rsidRPr="00385E6E">
        <w:rPr>
          <w:rFonts w:ascii="David" w:hAnsi="David" w:hint="cs"/>
          <w:color w:val="080908"/>
          <w:sz w:val="24"/>
          <w:rtl/>
        </w:rPr>
        <w:t>כהגדרתה</w:t>
      </w:r>
      <w:r w:rsidRPr="00385E6E">
        <w:rPr>
          <w:rFonts w:ascii="David" w:hAnsi="David"/>
          <w:color w:val="080908"/>
          <w:sz w:val="24"/>
          <w:rtl/>
        </w:rPr>
        <w:t xml:space="preserve"> </w:t>
      </w:r>
      <w:r w:rsidRPr="00385E6E">
        <w:rPr>
          <w:rFonts w:ascii="David" w:hAnsi="David" w:hint="cs"/>
          <w:color w:val="080908"/>
          <w:sz w:val="24"/>
          <w:rtl/>
        </w:rPr>
        <w:t>בסעיף</w:t>
      </w:r>
      <w:r w:rsidRPr="00385E6E">
        <w:rPr>
          <w:rFonts w:ascii="David" w:hAnsi="David"/>
          <w:color w:val="080908"/>
          <w:sz w:val="24"/>
          <w:rtl/>
        </w:rPr>
        <w:t xml:space="preserve"> 91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העונשין</w:t>
      </w:r>
      <w:r w:rsidRPr="00385E6E">
        <w:rPr>
          <w:rFonts w:ascii="David" w:hAnsi="David"/>
          <w:color w:val="080908"/>
          <w:sz w:val="24"/>
          <w:rtl/>
        </w:rPr>
        <w:t xml:space="preserve">, </w:t>
      </w:r>
      <w:r w:rsidRPr="00385E6E">
        <w:rPr>
          <w:rFonts w:ascii="David" w:hAnsi="David" w:hint="cs"/>
          <w:color w:val="080908"/>
          <w:sz w:val="24"/>
          <w:rtl/>
        </w:rPr>
        <w:t>תשל</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- 1977 </w:t>
      </w:r>
      <w:r w:rsidRPr="00385E6E">
        <w:rPr>
          <w:rFonts w:ascii="David" w:hAnsi="David" w:hint="cs"/>
          <w:color w:val="080908"/>
          <w:sz w:val="24"/>
          <w:rtl/>
        </w:rPr>
        <w:t>מסוגים</w:t>
      </w:r>
      <w:r w:rsidRPr="00385E6E">
        <w:rPr>
          <w:rFonts w:ascii="David" w:hAnsi="David"/>
          <w:color w:val="080908"/>
          <w:sz w:val="24"/>
          <w:rtl/>
        </w:rPr>
        <w:t xml:space="preserve"> </w:t>
      </w:r>
      <w:r w:rsidRPr="00385E6E">
        <w:rPr>
          <w:rFonts w:ascii="David" w:hAnsi="David" w:hint="cs"/>
          <w:color w:val="080908"/>
          <w:sz w:val="24"/>
          <w:rtl/>
        </w:rPr>
        <w:t>שונים</w:t>
      </w:r>
      <w:r w:rsidRPr="00385E6E">
        <w:rPr>
          <w:rFonts w:ascii="David" w:hAnsi="David"/>
          <w:color w:val="080908"/>
          <w:sz w:val="24"/>
          <w:rtl/>
        </w:rPr>
        <w:t xml:space="preserve">, </w:t>
      </w:r>
      <w:r w:rsidRPr="00385E6E">
        <w:rPr>
          <w:rFonts w:ascii="David" w:hAnsi="David" w:hint="cs"/>
          <w:color w:val="080908"/>
          <w:sz w:val="24"/>
          <w:rtl/>
        </w:rPr>
        <w:t>שאינו</w:t>
      </w:r>
      <w:r w:rsidRPr="00385E6E">
        <w:rPr>
          <w:rFonts w:ascii="David" w:hAnsi="David"/>
          <w:color w:val="080908"/>
          <w:sz w:val="24"/>
          <w:rtl/>
        </w:rPr>
        <w:t xml:space="preserve"> </w:t>
      </w:r>
      <w:r w:rsidRPr="00385E6E">
        <w:rPr>
          <w:rFonts w:ascii="David" w:hAnsi="David" w:hint="cs"/>
          <w:color w:val="080908"/>
          <w:sz w:val="24"/>
          <w:rtl/>
        </w:rPr>
        <w:t>מצוי</w:t>
      </w:r>
      <w:r w:rsidRPr="00385E6E">
        <w:rPr>
          <w:rFonts w:ascii="David" w:hAnsi="David"/>
          <w:color w:val="080908"/>
          <w:sz w:val="24"/>
          <w:rtl/>
        </w:rPr>
        <w:t xml:space="preserve"> </w:t>
      </w:r>
      <w:r w:rsidRPr="00385E6E">
        <w:rPr>
          <w:rFonts w:ascii="David" w:hAnsi="David" w:hint="cs"/>
          <w:color w:val="080908"/>
          <w:sz w:val="24"/>
          <w:rtl/>
        </w:rPr>
        <w:t>בידיעת</w:t>
      </w:r>
      <w:r w:rsidRPr="00385E6E">
        <w:rPr>
          <w:rFonts w:ascii="David" w:hAnsi="David"/>
          <w:color w:val="080908"/>
          <w:sz w:val="24"/>
          <w:rtl/>
        </w:rPr>
        <w:t xml:space="preserve"> </w:t>
      </w:r>
      <w:r w:rsidRPr="00385E6E">
        <w:rPr>
          <w:rFonts w:ascii="David" w:hAnsi="David" w:hint="cs"/>
          <w:color w:val="080908"/>
          <w:sz w:val="24"/>
          <w:rtl/>
        </w:rPr>
        <w:t>כלל</w:t>
      </w:r>
      <w:r w:rsidRPr="00385E6E">
        <w:rPr>
          <w:rFonts w:ascii="David" w:hAnsi="David"/>
          <w:color w:val="080908"/>
          <w:sz w:val="24"/>
          <w:rtl/>
        </w:rPr>
        <w:t xml:space="preserve"> </w:t>
      </w:r>
      <w:r w:rsidRPr="00385E6E">
        <w:rPr>
          <w:rFonts w:ascii="David" w:hAnsi="David" w:hint="cs"/>
          <w:color w:val="080908"/>
          <w:sz w:val="24"/>
          <w:rtl/>
        </w:rPr>
        <w:t>הציבור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שידיעתו</w:t>
      </w:r>
      <w:r w:rsidRPr="00385E6E">
        <w:rPr>
          <w:rFonts w:ascii="David" w:hAnsi="David"/>
          <w:color w:val="080908"/>
          <w:sz w:val="24"/>
          <w:rtl/>
        </w:rPr>
        <w:t xml:space="preserve"> </w:t>
      </w:r>
      <w:r w:rsidRPr="00385E6E">
        <w:rPr>
          <w:rFonts w:ascii="David" w:hAnsi="David" w:hint="cs"/>
          <w:color w:val="080908"/>
          <w:sz w:val="24"/>
          <w:rtl/>
        </w:rPr>
        <w:t>תשמש</w:t>
      </w:r>
      <w:r w:rsidRPr="00385E6E">
        <w:rPr>
          <w:rFonts w:ascii="David" w:hAnsi="David"/>
          <w:color w:val="080908"/>
          <w:sz w:val="24"/>
          <w:rtl/>
        </w:rPr>
        <w:t xml:space="preserve"> </w:t>
      </w:r>
      <w:r w:rsidRPr="00385E6E">
        <w:rPr>
          <w:rFonts w:ascii="David" w:hAnsi="David" w:hint="cs"/>
          <w:color w:val="080908"/>
          <w:sz w:val="24"/>
          <w:rtl/>
        </w:rPr>
        <w:t>ל</w:t>
      </w:r>
      <w:r w:rsidRPr="00385E6E">
        <w:rPr>
          <w:rFonts w:ascii="David" w:hAnsi="David"/>
          <w:color w:val="080908"/>
          <w:sz w:val="24"/>
          <w:rtl/>
        </w:rPr>
        <w:t xml:space="preserve"> - "</w:t>
      </w:r>
      <w:r w:rsidRPr="00385E6E">
        <w:rPr>
          <w:rFonts w:ascii="David" w:hAnsi="David" w:hint="cs"/>
          <w:color w:val="080908"/>
          <w:sz w:val="24"/>
          <w:rtl/>
        </w:rPr>
        <w:t>קיצור</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לשם</w:t>
      </w:r>
      <w:r w:rsidRPr="00385E6E">
        <w:rPr>
          <w:rFonts w:ascii="David" w:hAnsi="David"/>
          <w:color w:val="080908"/>
          <w:sz w:val="24"/>
          <w:rtl/>
        </w:rPr>
        <w:t xml:space="preserve"> </w:t>
      </w:r>
      <w:r w:rsidRPr="00385E6E">
        <w:rPr>
          <w:rFonts w:ascii="David" w:hAnsi="David" w:hint="cs"/>
          <w:color w:val="080908"/>
          <w:sz w:val="24"/>
          <w:rtl/>
        </w:rPr>
        <w:t>הגעה</w:t>
      </w:r>
      <w:r w:rsidRPr="00385E6E">
        <w:rPr>
          <w:rFonts w:ascii="David" w:hAnsi="David"/>
          <w:color w:val="080908"/>
          <w:sz w:val="24"/>
          <w:rtl/>
        </w:rPr>
        <w:t xml:space="preserve"> </w:t>
      </w:r>
      <w:r w:rsidRPr="00385E6E">
        <w:rPr>
          <w:rFonts w:ascii="David" w:hAnsi="David" w:hint="cs"/>
          <w:color w:val="080908"/>
          <w:sz w:val="24"/>
          <w:rtl/>
        </w:rPr>
        <w:t>למידע</w:t>
      </w:r>
      <w:r w:rsidRPr="00385E6E">
        <w:rPr>
          <w:rFonts w:ascii="David" w:hAnsi="David"/>
          <w:color w:val="080908"/>
          <w:sz w:val="24"/>
          <w:rtl/>
        </w:rPr>
        <w:t xml:space="preserve"> </w:t>
      </w:r>
      <w:r w:rsidRPr="00385E6E">
        <w:rPr>
          <w:rFonts w:ascii="David" w:hAnsi="David" w:hint="cs"/>
          <w:color w:val="080908"/>
          <w:sz w:val="24"/>
          <w:rtl/>
        </w:rPr>
        <w:t>שהכלל</w:t>
      </w:r>
      <w:r w:rsidRPr="00385E6E">
        <w:rPr>
          <w:rFonts w:ascii="David" w:hAnsi="David"/>
          <w:color w:val="080908"/>
          <w:sz w:val="24"/>
          <w:rtl/>
        </w:rPr>
        <w:t xml:space="preserve"> </w:t>
      </w:r>
      <w:r w:rsidRPr="00385E6E">
        <w:rPr>
          <w:rFonts w:ascii="David" w:hAnsi="David" w:hint="cs"/>
          <w:color w:val="080908"/>
          <w:sz w:val="24"/>
          <w:rtl/>
        </w:rPr>
        <w:t>אינו</w:t>
      </w:r>
      <w:r w:rsidRPr="00385E6E">
        <w:rPr>
          <w:rFonts w:ascii="David" w:hAnsi="David"/>
          <w:color w:val="080908"/>
          <w:sz w:val="24"/>
          <w:rtl/>
        </w:rPr>
        <w:t xml:space="preserve"> </w:t>
      </w:r>
      <w:r w:rsidRPr="00385E6E">
        <w:rPr>
          <w:rFonts w:ascii="David" w:hAnsi="David" w:hint="cs"/>
          <w:color w:val="080908"/>
          <w:sz w:val="24"/>
          <w:rtl/>
        </w:rPr>
        <w:t>יכול</w:t>
      </w:r>
      <w:r w:rsidRPr="00385E6E">
        <w:rPr>
          <w:rFonts w:ascii="David" w:hAnsi="David"/>
          <w:color w:val="080908"/>
          <w:sz w:val="24"/>
          <w:rtl/>
        </w:rPr>
        <w:t xml:space="preserve"> </w:t>
      </w:r>
      <w:r w:rsidRPr="00385E6E">
        <w:rPr>
          <w:rFonts w:ascii="David" w:hAnsi="David" w:hint="cs"/>
          <w:color w:val="080908"/>
          <w:sz w:val="24"/>
          <w:rtl/>
        </w:rPr>
        <w:t>להגיע</w:t>
      </w:r>
      <w:r w:rsidRPr="00385E6E">
        <w:rPr>
          <w:rFonts w:ascii="David" w:hAnsi="David"/>
          <w:color w:val="080908"/>
          <w:sz w:val="24"/>
          <w:rtl/>
        </w:rPr>
        <w:t xml:space="preserve"> </w:t>
      </w:r>
      <w:r w:rsidRPr="00385E6E">
        <w:rPr>
          <w:rFonts w:ascii="David" w:hAnsi="David" w:hint="cs"/>
          <w:color w:val="080908"/>
          <w:sz w:val="24"/>
          <w:rtl/>
        </w:rPr>
        <w:t>אליו</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בעל</w:t>
      </w:r>
      <w:r w:rsidRPr="00385E6E">
        <w:rPr>
          <w:rFonts w:ascii="David" w:hAnsi="David"/>
          <w:color w:val="080908"/>
          <w:sz w:val="24"/>
          <w:rtl/>
        </w:rPr>
        <w:t xml:space="preserve"> </w:t>
      </w:r>
      <w:r w:rsidRPr="00385E6E">
        <w:rPr>
          <w:rFonts w:ascii="David" w:hAnsi="David" w:hint="cs"/>
          <w:color w:val="080908"/>
          <w:sz w:val="24"/>
          <w:rtl/>
        </w:rPr>
        <w:t>פה</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בתעתיק</w:t>
      </w:r>
      <w:r w:rsidRPr="00385E6E">
        <w:rPr>
          <w:rFonts w:ascii="David" w:hAnsi="David"/>
          <w:color w:val="080908"/>
          <w:sz w:val="24"/>
          <w:rtl/>
        </w:rPr>
        <w:t xml:space="preserve">, </w:t>
      </w:r>
      <w:r w:rsidRPr="00385E6E">
        <w:rPr>
          <w:rFonts w:ascii="David" w:hAnsi="David" w:hint="cs"/>
          <w:color w:val="080908"/>
          <w:sz w:val="24"/>
          <w:rtl/>
        </w:rPr>
        <w:t>באמצעי</w:t>
      </w:r>
      <w:r w:rsidRPr="00385E6E">
        <w:rPr>
          <w:rFonts w:ascii="David" w:hAnsi="David"/>
          <w:color w:val="080908"/>
          <w:sz w:val="24"/>
          <w:rtl/>
        </w:rPr>
        <w:t xml:space="preserve"> </w:t>
      </w:r>
      <w:r w:rsidRPr="00385E6E">
        <w:rPr>
          <w:rFonts w:ascii="David" w:hAnsi="David" w:hint="cs"/>
          <w:color w:val="080908"/>
          <w:sz w:val="24"/>
          <w:rtl/>
        </w:rPr>
        <w:t>אחסון</w:t>
      </w:r>
      <w:r w:rsidRPr="00385E6E">
        <w:rPr>
          <w:rFonts w:ascii="David" w:hAnsi="David"/>
          <w:color w:val="080908"/>
          <w:sz w:val="24"/>
          <w:rtl/>
        </w:rPr>
        <w:t xml:space="preserve"> </w:t>
      </w:r>
      <w:r w:rsidRPr="00385E6E">
        <w:rPr>
          <w:rFonts w:ascii="David" w:hAnsi="David" w:hint="cs"/>
          <w:color w:val="080908"/>
          <w:sz w:val="24"/>
          <w:rtl/>
        </w:rPr>
        <w:t>אלקטרוני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כלי</w:t>
      </w:r>
      <w:r w:rsidRPr="00385E6E">
        <w:rPr>
          <w:rFonts w:ascii="David" w:hAnsi="David"/>
          <w:color w:val="080908"/>
          <w:sz w:val="24"/>
          <w:rtl/>
        </w:rPr>
        <w:t xml:space="preserve"> </w:t>
      </w:r>
      <w:r w:rsidRPr="00385E6E">
        <w:rPr>
          <w:rFonts w:ascii="David" w:hAnsi="David" w:hint="cs"/>
          <w:color w:val="080908"/>
          <w:sz w:val="24"/>
          <w:rtl/>
        </w:rPr>
        <w:t>ואמצעי</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העשוי</w:t>
      </w:r>
      <w:r w:rsidRPr="00385E6E">
        <w:rPr>
          <w:rFonts w:ascii="David" w:hAnsi="David"/>
          <w:color w:val="080908"/>
          <w:sz w:val="24"/>
          <w:rtl/>
        </w:rPr>
        <w:t xml:space="preserve"> </w:t>
      </w:r>
      <w:r w:rsidRPr="00385E6E">
        <w:rPr>
          <w:rFonts w:ascii="David" w:hAnsi="David" w:hint="cs"/>
          <w:color w:val="080908"/>
          <w:sz w:val="24"/>
          <w:rtl/>
        </w:rPr>
        <w:t>לאצור</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ישיר</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עקיף</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מבלי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מכלליות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נתונים</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ודו</w:t>
      </w:r>
      <w:r w:rsidRPr="00385E6E">
        <w:rPr>
          <w:rFonts w:ascii="David" w:hAnsi="David"/>
          <w:color w:val="080908"/>
          <w:sz w:val="24"/>
          <w:rtl/>
        </w:rPr>
        <w:t>"</w:t>
      </w:r>
      <w:r w:rsidRPr="00385E6E">
        <w:rPr>
          <w:rFonts w:ascii="David" w:hAnsi="David" w:hint="cs"/>
          <w:color w:val="080908"/>
          <w:sz w:val="24"/>
          <w:rtl/>
        </w:rPr>
        <w:t>חות</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המידע</w:t>
      </w:r>
      <w:r w:rsidR="008160FE" w:rsidRPr="00385E6E">
        <w:rPr>
          <w:rStyle w:val="ae"/>
          <w:rFonts w:ascii="David" w:hAnsi="David"/>
          <w:color w:val="080908"/>
          <w:rtl/>
        </w:rPr>
        <w:t>")</w:t>
      </w:r>
      <w:r w:rsidR="008160FE" w:rsidRPr="00385E6E">
        <w:rPr>
          <w:rFonts w:ascii="David" w:hAnsi="David"/>
          <w:color w:val="080908"/>
          <w:sz w:val="24"/>
          <w:rtl/>
        </w:rPr>
        <w:t xml:space="preserve">; </w:t>
      </w:r>
    </w:p>
    <w:p w14:paraId="7AA69F2D" w14:textId="77777777" w:rsidR="002C6DE8" w:rsidRPr="00385E6E" w:rsidRDefault="002C6DE8" w:rsidP="00385E6E">
      <w:pPr>
        <w:spacing w:line="360" w:lineRule="atLeast"/>
        <w:ind w:left="793" w:hanging="793"/>
        <w:rPr>
          <w:rFonts w:ascii="David" w:hAnsi="David"/>
          <w:color w:val="080908"/>
          <w:sz w:val="24"/>
          <w:rtl/>
        </w:rPr>
      </w:pPr>
      <w:r w:rsidRPr="00385E6E">
        <w:rPr>
          <w:rFonts w:ascii="David" w:hAnsi="David" w:hint="cs"/>
          <w:color w:val="080908"/>
          <w:sz w:val="24"/>
          <w:rtl/>
        </w:rPr>
        <w:t>והואיל</w:t>
      </w:r>
      <w:r w:rsidRPr="00385E6E">
        <w:rPr>
          <w:rFonts w:ascii="David" w:hAnsi="David"/>
          <w:color w:val="080908"/>
          <w:sz w:val="24"/>
          <w:rtl/>
        </w:rPr>
        <w:tab/>
      </w:r>
      <w:r w:rsidRPr="00385E6E">
        <w:rPr>
          <w:rFonts w:ascii="David" w:hAnsi="David" w:hint="cs"/>
          <w:color w:val="080908"/>
          <w:sz w:val="24"/>
          <w:rtl/>
        </w:rPr>
        <w:t>והוסבר</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וידוע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גילוי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שמירה</w:t>
      </w:r>
      <w:r w:rsidRPr="00385E6E">
        <w:rPr>
          <w:rFonts w:ascii="David" w:hAnsi="David"/>
          <w:color w:val="080908"/>
          <w:sz w:val="24"/>
          <w:rtl/>
        </w:rPr>
        <w:t xml:space="preserve"> </w:t>
      </w:r>
      <w:r w:rsidRPr="00385E6E">
        <w:rPr>
          <w:rFonts w:ascii="David" w:hAnsi="David" w:hint="cs"/>
          <w:color w:val="080908"/>
          <w:sz w:val="24"/>
          <w:rtl/>
        </w:rPr>
        <w:t>בסוד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מסירת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צורה</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כלשהם</w:t>
      </w:r>
      <w:r w:rsidRPr="00385E6E">
        <w:rPr>
          <w:rFonts w:ascii="David" w:hAnsi="David"/>
          <w:color w:val="080908"/>
          <w:sz w:val="24"/>
          <w:rtl/>
        </w:rPr>
        <w:t xml:space="preserve"> </w:t>
      </w:r>
      <w:r w:rsidRPr="00385E6E">
        <w:rPr>
          <w:rFonts w:ascii="David" w:hAnsi="David" w:hint="cs"/>
          <w:color w:val="080908"/>
          <w:sz w:val="24"/>
          <w:rtl/>
        </w:rPr>
        <w:t>מלבד</w:t>
      </w:r>
      <w:r w:rsidRPr="00385E6E">
        <w:rPr>
          <w:rFonts w:ascii="David" w:hAnsi="David"/>
          <w:color w:val="080908"/>
          <w:sz w:val="24"/>
          <w:rtl/>
        </w:rPr>
        <w:t xml:space="preserve"> </w:t>
      </w:r>
      <w:r w:rsidRPr="00385E6E">
        <w:rPr>
          <w:rFonts w:ascii="David" w:hAnsi="David" w:hint="cs"/>
          <w:color w:val="080908"/>
          <w:sz w:val="24"/>
          <w:rtl/>
        </w:rPr>
        <w:t>לנציגי</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המוסמכים</w:t>
      </w:r>
      <w:r w:rsidRPr="00385E6E">
        <w:rPr>
          <w:rFonts w:ascii="David" w:hAnsi="David"/>
          <w:color w:val="080908"/>
          <w:sz w:val="24"/>
          <w:rtl/>
        </w:rPr>
        <w:t xml:space="preserve"> </w:t>
      </w:r>
      <w:r w:rsidRPr="00385E6E">
        <w:rPr>
          <w:rFonts w:ascii="David" w:hAnsi="David" w:hint="cs"/>
          <w:color w:val="080908"/>
          <w:sz w:val="24"/>
          <w:rtl/>
        </w:rPr>
        <w:t>לעניין</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r w:rsidRPr="00385E6E">
        <w:rPr>
          <w:rFonts w:ascii="David" w:hAnsi="David" w:hint="cs"/>
          <w:color w:val="080908"/>
          <w:sz w:val="24"/>
          <w:rtl/>
        </w:rPr>
        <w:t>ללא</w:t>
      </w:r>
      <w:r w:rsidRPr="00385E6E">
        <w:rPr>
          <w:rFonts w:ascii="David" w:hAnsi="David"/>
          <w:color w:val="080908"/>
          <w:sz w:val="24"/>
          <w:rtl/>
        </w:rPr>
        <w:t xml:space="preserve"> </w:t>
      </w:r>
      <w:r w:rsidRPr="00385E6E">
        <w:rPr>
          <w:rFonts w:ascii="David" w:hAnsi="David" w:hint="cs"/>
          <w:color w:val="080908"/>
          <w:sz w:val="24"/>
          <w:rtl/>
        </w:rPr>
        <w:t>קבלת</w:t>
      </w:r>
      <w:r w:rsidRPr="00385E6E">
        <w:rPr>
          <w:rFonts w:ascii="David" w:hAnsi="David"/>
          <w:color w:val="080908"/>
          <w:sz w:val="24"/>
          <w:rtl/>
        </w:rPr>
        <w:t xml:space="preserve"> </w:t>
      </w:r>
      <w:r w:rsidRPr="00385E6E">
        <w:rPr>
          <w:rFonts w:ascii="David" w:hAnsi="David" w:hint="cs"/>
          <w:color w:val="080908"/>
          <w:sz w:val="24"/>
          <w:rtl/>
        </w:rPr>
        <w:t>אישור</w:t>
      </w:r>
      <w:r w:rsidRPr="00385E6E">
        <w:rPr>
          <w:rFonts w:ascii="David" w:hAnsi="David"/>
          <w:color w:val="080908"/>
          <w:sz w:val="24"/>
          <w:rtl/>
        </w:rPr>
        <w:t xml:space="preserve"> </w:t>
      </w:r>
      <w:r w:rsidRPr="00385E6E">
        <w:rPr>
          <w:rFonts w:ascii="David" w:hAnsi="David" w:hint="cs"/>
          <w:color w:val="080908"/>
          <w:sz w:val="24"/>
          <w:rtl/>
        </w:rPr>
        <w:t>נציג</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המוסמך</w:t>
      </w:r>
      <w:r w:rsidRPr="00385E6E">
        <w:rPr>
          <w:rFonts w:ascii="David" w:hAnsi="David"/>
          <w:color w:val="080908"/>
          <w:sz w:val="24"/>
          <w:rtl/>
        </w:rPr>
        <w:t xml:space="preserve"> </w:t>
      </w:r>
      <w:r w:rsidRPr="00385E6E">
        <w:rPr>
          <w:rFonts w:ascii="David" w:hAnsi="David" w:hint="cs"/>
          <w:color w:val="080908"/>
          <w:sz w:val="24"/>
          <w:rtl/>
        </w:rPr>
        <w:t>מראש</w:t>
      </w:r>
      <w:r w:rsidRPr="00385E6E">
        <w:rPr>
          <w:rFonts w:ascii="David" w:hAnsi="David"/>
          <w:color w:val="080908"/>
          <w:sz w:val="24"/>
          <w:rtl/>
        </w:rPr>
        <w:t xml:space="preserve"> </w:t>
      </w:r>
      <w:r w:rsidRPr="00385E6E">
        <w:rPr>
          <w:rFonts w:ascii="David" w:hAnsi="David" w:hint="cs"/>
          <w:color w:val="080908"/>
          <w:sz w:val="24"/>
          <w:rtl/>
        </w:rPr>
        <w:t>ובכתב</w:t>
      </w:r>
      <w:r w:rsidRPr="00385E6E">
        <w:rPr>
          <w:rFonts w:ascii="David" w:hAnsi="David"/>
          <w:color w:val="080908"/>
          <w:sz w:val="24"/>
          <w:rtl/>
        </w:rPr>
        <w:t xml:space="preserve"> </w:t>
      </w:r>
      <w:r w:rsidRPr="00385E6E">
        <w:rPr>
          <w:rFonts w:ascii="David" w:hAnsi="David" w:hint="cs"/>
          <w:color w:val="080908"/>
          <w:sz w:val="24"/>
          <w:rtl/>
        </w:rPr>
        <w:t>עלול</w:t>
      </w:r>
      <w:r w:rsidRPr="00385E6E">
        <w:rPr>
          <w:rFonts w:ascii="David" w:hAnsi="David"/>
          <w:color w:val="080908"/>
          <w:sz w:val="24"/>
          <w:rtl/>
        </w:rPr>
        <w:t xml:space="preserve"> </w:t>
      </w:r>
      <w:r w:rsidRPr="00385E6E">
        <w:rPr>
          <w:rFonts w:ascii="David" w:hAnsi="David" w:hint="cs"/>
          <w:color w:val="080908"/>
          <w:sz w:val="24"/>
          <w:rtl/>
        </w:rPr>
        <w:t>לגרום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לצדדים</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מרובה</w:t>
      </w:r>
      <w:r w:rsidRPr="00385E6E">
        <w:rPr>
          <w:rFonts w:ascii="David" w:hAnsi="David"/>
          <w:color w:val="080908"/>
          <w:sz w:val="24"/>
          <w:rtl/>
        </w:rPr>
        <w:t xml:space="preserve"> </w:t>
      </w:r>
      <w:r w:rsidRPr="00385E6E">
        <w:rPr>
          <w:rFonts w:ascii="David" w:hAnsi="David" w:hint="cs"/>
          <w:color w:val="080908"/>
          <w:sz w:val="24"/>
          <w:rtl/>
        </w:rPr>
        <w:t>ומהווה</w:t>
      </w:r>
      <w:r w:rsidRPr="00385E6E">
        <w:rPr>
          <w:rFonts w:ascii="David" w:hAnsi="David"/>
          <w:color w:val="080908"/>
          <w:sz w:val="24"/>
          <w:rtl/>
        </w:rPr>
        <w:t xml:space="preserve"> </w:t>
      </w:r>
      <w:r w:rsidRPr="00385E6E">
        <w:rPr>
          <w:rFonts w:ascii="David" w:hAnsi="David" w:hint="cs"/>
          <w:color w:val="080908"/>
          <w:sz w:val="24"/>
          <w:rtl/>
        </w:rPr>
        <w:t>עבירה</w:t>
      </w:r>
      <w:r w:rsidRPr="00385E6E">
        <w:rPr>
          <w:rFonts w:ascii="David" w:hAnsi="David"/>
          <w:color w:val="080908"/>
          <w:sz w:val="24"/>
          <w:rtl/>
        </w:rPr>
        <w:t xml:space="preserve"> </w:t>
      </w:r>
      <w:r w:rsidRPr="00385E6E">
        <w:rPr>
          <w:rFonts w:ascii="David" w:hAnsi="David" w:hint="cs"/>
          <w:color w:val="080908"/>
          <w:sz w:val="24"/>
          <w:rtl/>
        </w:rPr>
        <w:t>פלילית</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סעיף</w:t>
      </w:r>
      <w:r w:rsidRPr="00385E6E">
        <w:rPr>
          <w:rFonts w:ascii="David" w:hAnsi="David"/>
          <w:color w:val="080908"/>
          <w:sz w:val="24"/>
          <w:rtl/>
        </w:rPr>
        <w:t xml:space="preserve"> 118 </w:t>
      </w:r>
      <w:r w:rsidRPr="00385E6E">
        <w:rPr>
          <w:rFonts w:ascii="David" w:hAnsi="David" w:hint="cs"/>
          <w:color w:val="080908"/>
          <w:sz w:val="24"/>
          <w:rtl/>
        </w:rPr>
        <w:t>לחוק</w:t>
      </w:r>
      <w:r w:rsidRPr="00385E6E">
        <w:rPr>
          <w:rFonts w:ascii="David" w:hAnsi="David"/>
          <w:color w:val="080908"/>
          <w:sz w:val="24"/>
          <w:rtl/>
        </w:rPr>
        <w:t xml:space="preserve"> </w:t>
      </w:r>
      <w:r w:rsidRPr="00385E6E">
        <w:rPr>
          <w:rFonts w:ascii="David" w:hAnsi="David" w:hint="cs"/>
          <w:color w:val="080908"/>
          <w:sz w:val="24"/>
          <w:rtl/>
        </w:rPr>
        <w:t>העונשין</w:t>
      </w:r>
      <w:r w:rsidRPr="00385E6E">
        <w:rPr>
          <w:rFonts w:ascii="David" w:hAnsi="David"/>
          <w:color w:val="080908"/>
          <w:sz w:val="24"/>
          <w:rtl/>
        </w:rPr>
        <w:t xml:space="preserve">, </w:t>
      </w:r>
      <w:r w:rsidRPr="00385E6E">
        <w:rPr>
          <w:rFonts w:ascii="David" w:hAnsi="David" w:hint="cs"/>
          <w:color w:val="080908"/>
          <w:sz w:val="24"/>
          <w:rtl/>
        </w:rPr>
        <w:t>תשל</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- 1977; </w:t>
      </w:r>
    </w:p>
    <w:p w14:paraId="65357C9A" w14:textId="77777777" w:rsidR="002C6DE8" w:rsidRPr="00385E6E" w:rsidRDefault="002C6DE8" w:rsidP="00385E6E">
      <w:pPr>
        <w:pStyle w:val="af5"/>
        <w:spacing w:line="360" w:lineRule="atLeast"/>
        <w:rPr>
          <w:rFonts w:ascii="David" w:hAnsi="David"/>
          <w:color w:val="080908"/>
          <w:sz w:val="24"/>
          <w:rtl/>
        </w:rPr>
      </w:pP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לזאת</w:t>
      </w:r>
      <w:r w:rsidRPr="00385E6E">
        <w:rPr>
          <w:rFonts w:ascii="David" w:hAnsi="David"/>
          <w:color w:val="080908"/>
          <w:sz w:val="24"/>
          <w:rtl/>
        </w:rPr>
        <w:t xml:space="preserve">, </w:t>
      </w: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כלפי</w:t>
      </w:r>
      <w:r w:rsidRPr="00385E6E">
        <w:rPr>
          <w:rFonts w:ascii="David" w:hAnsi="David"/>
          <w:color w:val="080908"/>
          <w:sz w:val="24"/>
          <w:rtl/>
        </w:rPr>
        <w:t xml:space="preserve"> </w:t>
      </w:r>
      <w:r w:rsidRPr="00385E6E">
        <w:rPr>
          <w:rFonts w:ascii="David" w:hAnsi="David" w:hint="cs"/>
          <w:color w:val="080908"/>
          <w:sz w:val="24"/>
          <w:rtl/>
        </w:rPr>
        <w:t>משרד</w:t>
      </w:r>
      <w:r w:rsidRPr="00385E6E">
        <w:rPr>
          <w:rFonts w:ascii="David" w:hAnsi="David"/>
          <w:color w:val="080908"/>
          <w:sz w:val="24"/>
          <w:rtl/>
        </w:rPr>
        <w:t xml:space="preserve"> </w:t>
      </w:r>
      <w:r w:rsidRPr="00385E6E">
        <w:rPr>
          <w:rFonts w:ascii="David" w:hAnsi="David" w:hint="cs"/>
          <w:color w:val="080908"/>
          <w:sz w:val="24"/>
          <w:rtl/>
        </w:rPr>
        <w:t>הכלכלה</w:t>
      </w:r>
      <w:r w:rsidRPr="00385E6E">
        <w:rPr>
          <w:rFonts w:ascii="David" w:hAnsi="David"/>
          <w:color w:val="080908"/>
          <w:sz w:val="24"/>
          <w:rtl/>
        </w:rPr>
        <w:t xml:space="preserve"> </w:t>
      </w:r>
      <w:r w:rsidRPr="00385E6E">
        <w:rPr>
          <w:rFonts w:ascii="David" w:hAnsi="David" w:hint="cs"/>
          <w:color w:val="080908"/>
          <w:sz w:val="24"/>
          <w:rtl/>
        </w:rPr>
        <w:t>והתעשייה</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 xml:space="preserve">: </w:t>
      </w:r>
    </w:p>
    <w:p w14:paraId="4FFA1881"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המבוא</w:t>
      </w:r>
      <w:r w:rsidRPr="00385E6E">
        <w:rPr>
          <w:rFonts w:ascii="David" w:hAnsi="David"/>
          <w:color w:val="080908"/>
          <w:sz w:val="24"/>
          <w:rtl/>
        </w:rPr>
        <w:t xml:space="preserve"> </w:t>
      </w:r>
      <w:r w:rsidRPr="00385E6E">
        <w:rPr>
          <w:rFonts w:ascii="David" w:hAnsi="David" w:hint="cs"/>
          <w:color w:val="080908"/>
          <w:sz w:val="24"/>
          <w:rtl/>
        </w:rPr>
        <w:t>להתחייבות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מהווה</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בלתי</w:t>
      </w:r>
      <w:r w:rsidRPr="00385E6E">
        <w:rPr>
          <w:rFonts w:ascii="David" w:hAnsi="David"/>
          <w:color w:val="080908"/>
          <w:sz w:val="24"/>
          <w:rtl/>
        </w:rPr>
        <w:t xml:space="preserve"> </w:t>
      </w:r>
      <w:r w:rsidRPr="00385E6E">
        <w:rPr>
          <w:rFonts w:ascii="David" w:hAnsi="David" w:hint="cs"/>
          <w:color w:val="080908"/>
          <w:sz w:val="24"/>
          <w:rtl/>
        </w:rPr>
        <w:t>נפרד</w:t>
      </w:r>
      <w:r w:rsidRPr="00385E6E">
        <w:rPr>
          <w:rFonts w:ascii="David" w:hAnsi="David"/>
          <w:color w:val="080908"/>
          <w:sz w:val="24"/>
          <w:rtl/>
        </w:rPr>
        <w:t xml:space="preserve"> </w:t>
      </w:r>
      <w:r w:rsidRPr="00385E6E">
        <w:rPr>
          <w:rFonts w:ascii="David" w:hAnsi="David" w:hint="cs"/>
          <w:color w:val="080908"/>
          <w:sz w:val="24"/>
          <w:rtl/>
        </w:rPr>
        <w:t>הימנה</w:t>
      </w:r>
      <w:r w:rsidRPr="00385E6E">
        <w:rPr>
          <w:rFonts w:ascii="David" w:hAnsi="David"/>
          <w:color w:val="080908"/>
          <w:sz w:val="24"/>
          <w:rtl/>
        </w:rPr>
        <w:t xml:space="preserve">. </w:t>
      </w:r>
    </w:p>
    <w:p w14:paraId="488AF0AB"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לשמור</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גמורה</w:t>
      </w:r>
      <w:r w:rsidRPr="00385E6E">
        <w:rPr>
          <w:rFonts w:ascii="David" w:hAnsi="David"/>
          <w:color w:val="080908"/>
          <w:sz w:val="24"/>
          <w:rtl/>
        </w:rPr>
        <w:t xml:space="preserve"> </w:t>
      </w:r>
      <w:r w:rsidRPr="00385E6E">
        <w:rPr>
          <w:rFonts w:ascii="David" w:hAnsi="David" w:hint="cs"/>
          <w:color w:val="080908"/>
          <w:sz w:val="24"/>
          <w:rtl/>
        </w:rPr>
        <w:t>ומוחלטת</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הנובע</w:t>
      </w:r>
      <w:r w:rsidRPr="00385E6E">
        <w:rPr>
          <w:rFonts w:ascii="David" w:hAnsi="David"/>
          <w:color w:val="080908"/>
          <w:sz w:val="24"/>
          <w:rtl/>
        </w:rPr>
        <w:t xml:space="preserve"> </w:t>
      </w:r>
      <w:r w:rsidRPr="00385E6E">
        <w:rPr>
          <w:rFonts w:ascii="David" w:hAnsi="David" w:hint="cs"/>
          <w:color w:val="080908"/>
          <w:sz w:val="24"/>
          <w:rtl/>
        </w:rPr>
        <w:t>ממנו</w:t>
      </w:r>
      <w:r w:rsidRPr="00385E6E">
        <w:rPr>
          <w:rFonts w:ascii="David" w:hAnsi="David"/>
          <w:color w:val="080908"/>
          <w:sz w:val="24"/>
          <w:rtl/>
        </w:rPr>
        <w:t xml:space="preserve">. </w:t>
      </w:r>
    </w:p>
    <w:p w14:paraId="153FA7DD"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להשתמש</w:t>
      </w:r>
      <w:r w:rsidRPr="00385E6E">
        <w:rPr>
          <w:rFonts w:ascii="David" w:hAnsi="David"/>
          <w:color w:val="080908"/>
          <w:sz w:val="24"/>
          <w:rtl/>
        </w:rPr>
        <w:t xml:space="preserve"> </w:t>
      </w:r>
      <w:r w:rsidRPr="00385E6E">
        <w:rPr>
          <w:rFonts w:ascii="David" w:hAnsi="David" w:hint="cs"/>
          <w:color w:val="080908"/>
          <w:sz w:val="24"/>
          <w:rtl/>
        </w:rPr>
        <w:t>במידע</w:t>
      </w:r>
      <w:r w:rsidRPr="00385E6E">
        <w:rPr>
          <w:rFonts w:ascii="David" w:hAnsi="David"/>
          <w:color w:val="080908"/>
          <w:sz w:val="24"/>
          <w:rtl/>
        </w:rPr>
        <w:t xml:space="preserve"> </w:t>
      </w:r>
      <w:r w:rsidRPr="00385E6E">
        <w:rPr>
          <w:rFonts w:ascii="David" w:hAnsi="David" w:hint="cs"/>
          <w:color w:val="080908"/>
          <w:sz w:val="24"/>
          <w:rtl/>
        </w:rPr>
        <w:t>אך</w:t>
      </w:r>
      <w:r w:rsidRPr="00385E6E">
        <w:rPr>
          <w:rFonts w:ascii="David" w:hAnsi="David"/>
          <w:color w:val="080908"/>
          <w:sz w:val="24"/>
          <w:rtl/>
        </w:rPr>
        <w:t xml:space="preserve"> </w:t>
      </w:r>
      <w:r w:rsidRPr="00385E6E">
        <w:rPr>
          <w:rFonts w:ascii="David" w:hAnsi="David" w:hint="cs"/>
          <w:color w:val="080908"/>
          <w:sz w:val="24"/>
          <w:rtl/>
        </w:rPr>
        <w:t>ורק</w:t>
      </w:r>
      <w:r w:rsidRPr="00385E6E">
        <w:rPr>
          <w:rFonts w:ascii="David" w:hAnsi="David"/>
          <w:color w:val="080908"/>
          <w:sz w:val="24"/>
          <w:rtl/>
        </w:rPr>
        <w:t xml:space="preserve"> </w:t>
      </w:r>
      <w:r w:rsidRPr="00385E6E">
        <w:rPr>
          <w:rFonts w:ascii="David" w:hAnsi="David" w:hint="cs"/>
          <w:color w:val="080908"/>
          <w:sz w:val="24"/>
          <w:rtl/>
        </w:rPr>
        <w:t>למטרה</w:t>
      </w:r>
      <w:r w:rsidRPr="00385E6E">
        <w:rPr>
          <w:rFonts w:ascii="David" w:hAnsi="David"/>
          <w:color w:val="080908"/>
          <w:sz w:val="24"/>
          <w:rtl/>
        </w:rPr>
        <w:t xml:space="preserve"> </w:t>
      </w:r>
      <w:r w:rsidRPr="00385E6E">
        <w:rPr>
          <w:rFonts w:ascii="David" w:hAnsi="David" w:hint="cs"/>
          <w:color w:val="080908"/>
          <w:sz w:val="24"/>
          <w:rtl/>
        </w:rPr>
        <w:t>שלשמה</w:t>
      </w:r>
      <w:r w:rsidRPr="00385E6E">
        <w:rPr>
          <w:rFonts w:ascii="David" w:hAnsi="David"/>
          <w:color w:val="080908"/>
          <w:sz w:val="24"/>
          <w:rtl/>
        </w:rPr>
        <w:t xml:space="preserve"> </w:t>
      </w:r>
      <w:r w:rsidRPr="00385E6E">
        <w:rPr>
          <w:rFonts w:ascii="David" w:hAnsi="David" w:hint="cs"/>
          <w:color w:val="080908"/>
          <w:sz w:val="24"/>
          <w:rtl/>
        </w:rPr>
        <w:t>נמסר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הובא</w:t>
      </w:r>
      <w:r w:rsidRPr="00385E6E">
        <w:rPr>
          <w:rFonts w:ascii="David" w:hAnsi="David"/>
          <w:color w:val="080908"/>
          <w:sz w:val="24"/>
          <w:rtl/>
        </w:rPr>
        <w:t xml:space="preserve"> </w:t>
      </w:r>
      <w:r w:rsidRPr="00385E6E">
        <w:rPr>
          <w:rFonts w:ascii="David" w:hAnsi="David" w:hint="cs"/>
          <w:color w:val="080908"/>
          <w:sz w:val="24"/>
          <w:rtl/>
        </w:rPr>
        <w:t>לידיעתי</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ובכפוף</w:t>
      </w:r>
      <w:r w:rsidRPr="00385E6E">
        <w:rPr>
          <w:rFonts w:ascii="David" w:hAnsi="David"/>
          <w:color w:val="080908"/>
          <w:sz w:val="24"/>
          <w:rtl/>
        </w:rPr>
        <w:t xml:space="preserve"> </w:t>
      </w:r>
      <w:r w:rsidRPr="00385E6E">
        <w:rPr>
          <w:rFonts w:ascii="David" w:hAnsi="David" w:hint="cs"/>
          <w:color w:val="080908"/>
          <w:sz w:val="24"/>
          <w:rtl/>
        </w:rPr>
        <w:t>לאמור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להשתמש</w:t>
      </w:r>
      <w:r w:rsidRPr="00385E6E">
        <w:rPr>
          <w:rFonts w:ascii="David" w:hAnsi="David"/>
          <w:color w:val="080908"/>
          <w:sz w:val="24"/>
          <w:rtl/>
        </w:rPr>
        <w:t xml:space="preserve"> </w:t>
      </w:r>
      <w:r w:rsidRPr="00385E6E">
        <w:rPr>
          <w:rFonts w:ascii="David" w:hAnsi="David" w:hint="cs"/>
          <w:color w:val="080908"/>
          <w:sz w:val="24"/>
          <w:rtl/>
        </w:rPr>
        <w:t>במידע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לנצלו</w:t>
      </w:r>
      <w:r w:rsidRPr="00385E6E">
        <w:rPr>
          <w:rFonts w:ascii="David" w:hAnsi="David"/>
          <w:color w:val="080908"/>
          <w:sz w:val="24"/>
          <w:rtl/>
        </w:rPr>
        <w:t xml:space="preserve"> </w:t>
      </w:r>
      <w:r w:rsidRPr="00385E6E">
        <w:rPr>
          <w:rFonts w:ascii="David" w:hAnsi="David" w:hint="cs"/>
          <w:color w:val="080908"/>
          <w:sz w:val="24"/>
          <w:rtl/>
        </w:rPr>
        <w:t>לפרנסתי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שימוש</w:t>
      </w:r>
      <w:r w:rsidRPr="00385E6E">
        <w:rPr>
          <w:rFonts w:ascii="David" w:hAnsi="David"/>
          <w:color w:val="080908"/>
          <w:sz w:val="24"/>
          <w:rtl/>
        </w:rPr>
        <w:t xml:space="preserve"> </w:t>
      </w:r>
      <w:r w:rsidRPr="00385E6E">
        <w:rPr>
          <w:rFonts w:ascii="David" w:hAnsi="David" w:hint="cs"/>
          <w:color w:val="080908"/>
          <w:sz w:val="24"/>
          <w:rtl/>
        </w:rPr>
        <w:lastRenderedPageBreak/>
        <w:t>עצמי</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לגרום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לאחרים</w:t>
      </w:r>
      <w:r w:rsidRPr="00385E6E">
        <w:rPr>
          <w:rFonts w:ascii="David" w:hAnsi="David"/>
          <w:color w:val="080908"/>
          <w:sz w:val="24"/>
          <w:rtl/>
        </w:rPr>
        <w:t xml:space="preserve"> </w:t>
      </w:r>
      <w:r w:rsidRPr="00385E6E">
        <w:rPr>
          <w:rFonts w:ascii="David" w:hAnsi="David" w:hint="cs"/>
          <w:color w:val="080908"/>
          <w:sz w:val="24"/>
          <w:rtl/>
        </w:rPr>
        <w:t>לנצל</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אופן</w:t>
      </w:r>
      <w:r w:rsidRPr="00385E6E">
        <w:rPr>
          <w:rFonts w:ascii="David" w:hAnsi="David"/>
          <w:color w:val="080908"/>
          <w:sz w:val="24"/>
          <w:rtl/>
        </w:rPr>
        <w:t xml:space="preserve"> </w:t>
      </w:r>
      <w:r w:rsidRPr="00385E6E">
        <w:rPr>
          <w:rFonts w:ascii="David" w:hAnsi="David" w:hint="cs"/>
          <w:color w:val="080908"/>
          <w:sz w:val="24"/>
          <w:rtl/>
        </w:rPr>
        <w:t>שהם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p>
    <w:p w14:paraId="461797A9"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ומבלי</w:t>
      </w:r>
      <w:r w:rsidRPr="00385E6E">
        <w:rPr>
          <w:rFonts w:ascii="David" w:hAnsi="David"/>
          <w:color w:val="080908"/>
          <w:sz w:val="24"/>
          <w:rtl/>
        </w:rPr>
        <w:t xml:space="preserve"> </w:t>
      </w:r>
      <w:r w:rsidRPr="00385E6E">
        <w:rPr>
          <w:rFonts w:ascii="David" w:hAnsi="David" w:hint="cs"/>
          <w:color w:val="080908"/>
          <w:sz w:val="24"/>
          <w:rtl/>
        </w:rPr>
        <w:t>לפגוע</w:t>
      </w:r>
      <w:r w:rsidRPr="00385E6E">
        <w:rPr>
          <w:rFonts w:ascii="David" w:hAnsi="David"/>
          <w:color w:val="080908"/>
          <w:sz w:val="24"/>
          <w:rtl/>
        </w:rPr>
        <w:t xml:space="preserve"> </w:t>
      </w:r>
      <w:r w:rsidRPr="00385E6E">
        <w:rPr>
          <w:rFonts w:ascii="David" w:hAnsi="David" w:hint="cs"/>
          <w:color w:val="080908"/>
          <w:sz w:val="24"/>
          <w:rtl/>
        </w:rPr>
        <w:t>בכלליות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לעיל</w:t>
      </w:r>
      <w:r w:rsidRPr="00385E6E">
        <w:rPr>
          <w:rFonts w:ascii="David" w:hAnsi="David"/>
          <w:color w:val="080908"/>
          <w:sz w:val="24"/>
          <w:rtl/>
        </w:rPr>
        <w:t xml:space="preserve">, </w:t>
      </w:r>
      <w:r w:rsidRPr="00385E6E">
        <w:rPr>
          <w:rFonts w:ascii="David" w:hAnsi="David" w:hint="cs"/>
          <w:color w:val="080908"/>
          <w:sz w:val="24"/>
          <w:rtl/>
        </w:rPr>
        <w:t>הנני</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במשך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העסקתי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מכן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לאפשר</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מוסד</w:t>
      </w:r>
      <w:r w:rsidRPr="00385E6E">
        <w:rPr>
          <w:rFonts w:ascii="David" w:hAnsi="David"/>
          <w:color w:val="080908"/>
          <w:sz w:val="24"/>
          <w:rtl/>
        </w:rPr>
        <w:t xml:space="preserve"> </w:t>
      </w:r>
      <w:r w:rsidRPr="00385E6E">
        <w:rPr>
          <w:rFonts w:ascii="David" w:hAnsi="David" w:hint="cs"/>
          <w:color w:val="080908"/>
          <w:sz w:val="24"/>
          <w:rtl/>
        </w:rPr>
        <w:t>כלשהם</w:t>
      </w:r>
      <w:r w:rsidRPr="00385E6E">
        <w:rPr>
          <w:rFonts w:ascii="David" w:hAnsi="David"/>
          <w:color w:val="080908"/>
          <w:sz w:val="24"/>
          <w:rtl/>
        </w:rPr>
        <w:t xml:space="preserve"> </w:t>
      </w:r>
      <w:r w:rsidRPr="00385E6E">
        <w:rPr>
          <w:rFonts w:ascii="David" w:hAnsi="David" w:hint="cs"/>
          <w:color w:val="080908"/>
          <w:sz w:val="24"/>
          <w:rtl/>
        </w:rPr>
        <w:t>לקבל</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לפרסם</w:t>
      </w:r>
      <w:r w:rsidRPr="00385E6E">
        <w:rPr>
          <w:rFonts w:ascii="David" w:hAnsi="David"/>
          <w:color w:val="080908"/>
          <w:sz w:val="24"/>
          <w:rtl/>
        </w:rPr>
        <w:t xml:space="preserve">, </w:t>
      </w:r>
      <w:r w:rsidRPr="00385E6E">
        <w:rPr>
          <w:rFonts w:ascii="David" w:hAnsi="David" w:hint="cs"/>
          <w:color w:val="080908"/>
          <w:sz w:val="24"/>
          <w:rtl/>
        </w:rPr>
        <w:t>להעביר</w:t>
      </w:r>
      <w:r w:rsidRPr="00385E6E">
        <w:rPr>
          <w:rFonts w:ascii="David" w:hAnsi="David"/>
          <w:color w:val="080908"/>
          <w:sz w:val="24"/>
          <w:rtl/>
        </w:rPr>
        <w:t xml:space="preserve">, </w:t>
      </w:r>
      <w:r w:rsidRPr="00385E6E">
        <w:rPr>
          <w:rFonts w:ascii="David" w:hAnsi="David" w:hint="cs"/>
          <w:color w:val="080908"/>
          <w:sz w:val="24"/>
          <w:rtl/>
        </w:rPr>
        <w:t>להודיע</w:t>
      </w:r>
      <w:r w:rsidRPr="00385E6E">
        <w:rPr>
          <w:rFonts w:ascii="David" w:hAnsi="David"/>
          <w:color w:val="080908"/>
          <w:sz w:val="24"/>
          <w:rtl/>
        </w:rPr>
        <w:t xml:space="preserve">, </w:t>
      </w:r>
      <w:r w:rsidRPr="00385E6E">
        <w:rPr>
          <w:rFonts w:ascii="David" w:hAnsi="David" w:hint="cs"/>
          <w:color w:val="080908"/>
          <w:sz w:val="24"/>
          <w:rtl/>
        </w:rPr>
        <w:t>למסור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להביא</w:t>
      </w:r>
      <w:r w:rsidRPr="00385E6E">
        <w:rPr>
          <w:rFonts w:ascii="David" w:hAnsi="David"/>
          <w:color w:val="080908"/>
          <w:sz w:val="24"/>
          <w:rtl/>
        </w:rPr>
        <w:t xml:space="preserve"> </w:t>
      </w:r>
      <w:r w:rsidRPr="00385E6E">
        <w:rPr>
          <w:rFonts w:ascii="David" w:hAnsi="David" w:hint="cs"/>
          <w:color w:val="080908"/>
          <w:sz w:val="24"/>
          <w:rtl/>
        </w:rPr>
        <w:t>לידיעת</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להוציא</w:t>
      </w:r>
      <w:r w:rsidRPr="00385E6E">
        <w:rPr>
          <w:rFonts w:ascii="David" w:hAnsi="David"/>
          <w:color w:val="080908"/>
          <w:sz w:val="24"/>
          <w:rtl/>
        </w:rPr>
        <w:t xml:space="preserve"> </w:t>
      </w:r>
      <w:r w:rsidRPr="00385E6E">
        <w:rPr>
          <w:rFonts w:ascii="David" w:hAnsi="David" w:hint="cs"/>
          <w:color w:val="080908"/>
          <w:sz w:val="24"/>
          <w:rtl/>
        </w:rPr>
        <w:t>מחזקתי</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כתוב</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חפץ</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דבר</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ישיר</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עקיף</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p>
    <w:p w14:paraId="12220816"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לנקוט</w:t>
      </w:r>
      <w:r w:rsidRPr="00385E6E">
        <w:rPr>
          <w:rFonts w:ascii="David" w:hAnsi="David"/>
          <w:color w:val="080908"/>
          <w:sz w:val="24"/>
          <w:rtl/>
        </w:rPr>
        <w:t xml:space="preserve"> </w:t>
      </w:r>
      <w:r w:rsidRPr="00385E6E">
        <w:rPr>
          <w:rFonts w:ascii="David" w:hAnsi="David" w:hint="cs"/>
          <w:color w:val="080908"/>
          <w:sz w:val="24"/>
          <w:rtl/>
        </w:rPr>
        <w:t>אמצעי</w:t>
      </w:r>
      <w:r w:rsidRPr="00385E6E">
        <w:rPr>
          <w:rFonts w:ascii="David" w:hAnsi="David"/>
          <w:color w:val="080908"/>
          <w:sz w:val="24"/>
          <w:rtl/>
        </w:rPr>
        <w:t xml:space="preserve"> </w:t>
      </w:r>
      <w:r w:rsidRPr="00385E6E">
        <w:rPr>
          <w:rFonts w:ascii="David" w:hAnsi="David" w:hint="cs"/>
          <w:color w:val="080908"/>
          <w:sz w:val="24"/>
          <w:rtl/>
        </w:rPr>
        <w:t>זהירות</w:t>
      </w:r>
      <w:r w:rsidRPr="00385E6E">
        <w:rPr>
          <w:rFonts w:ascii="David" w:hAnsi="David"/>
          <w:color w:val="080908"/>
          <w:sz w:val="24"/>
          <w:rtl/>
        </w:rPr>
        <w:t xml:space="preserve"> </w:t>
      </w:r>
      <w:r w:rsidRPr="00385E6E">
        <w:rPr>
          <w:rFonts w:ascii="David" w:hAnsi="David" w:hint="cs"/>
          <w:color w:val="080908"/>
          <w:sz w:val="24"/>
          <w:rtl/>
        </w:rPr>
        <w:t>קפדנית</w:t>
      </w:r>
      <w:r w:rsidRPr="00385E6E">
        <w:rPr>
          <w:rFonts w:ascii="David" w:hAnsi="David"/>
          <w:color w:val="080908"/>
          <w:sz w:val="24"/>
          <w:rtl/>
        </w:rPr>
        <w:t xml:space="preserve"> </w:t>
      </w:r>
      <w:r w:rsidRPr="00385E6E">
        <w:rPr>
          <w:rFonts w:ascii="David" w:hAnsi="David" w:hint="cs"/>
          <w:color w:val="080908"/>
          <w:sz w:val="24"/>
          <w:rtl/>
        </w:rPr>
        <w:t>ולעשות</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הדרוש</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לקיים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התחייביותי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כתב</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השאר</w:t>
      </w:r>
      <w:r w:rsidRPr="00385E6E">
        <w:rPr>
          <w:rFonts w:ascii="David" w:hAnsi="David"/>
          <w:color w:val="080908"/>
          <w:sz w:val="24"/>
          <w:rtl/>
        </w:rPr>
        <w:t xml:space="preserve">, </w:t>
      </w:r>
      <w:r w:rsidRPr="00385E6E">
        <w:rPr>
          <w:rFonts w:ascii="David" w:hAnsi="David" w:hint="cs"/>
          <w:color w:val="080908"/>
          <w:sz w:val="24"/>
          <w:rtl/>
        </w:rPr>
        <w:t>לנקוט</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אמצעי</w:t>
      </w:r>
      <w:r w:rsidRPr="00385E6E">
        <w:rPr>
          <w:rFonts w:ascii="David" w:hAnsi="David"/>
          <w:color w:val="080908"/>
          <w:sz w:val="24"/>
          <w:rtl/>
        </w:rPr>
        <w:t xml:space="preserve"> </w:t>
      </w:r>
      <w:r w:rsidRPr="00385E6E">
        <w:rPr>
          <w:rFonts w:ascii="David" w:hAnsi="David" w:hint="cs"/>
          <w:color w:val="080908"/>
          <w:sz w:val="24"/>
          <w:rtl/>
        </w:rPr>
        <w:t>הזהירות</w:t>
      </w:r>
      <w:r w:rsidRPr="00385E6E">
        <w:rPr>
          <w:rFonts w:ascii="David" w:hAnsi="David"/>
          <w:color w:val="080908"/>
          <w:sz w:val="24"/>
          <w:rtl/>
        </w:rPr>
        <w:t xml:space="preserve"> </w:t>
      </w:r>
      <w:r w:rsidRPr="00385E6E">
        <w:rPr>
          <w:rFonts w:ascii="David" w:hAnsi="David" w:hint="cs"/>
          <w:color w:val="080908"/>
          <w:sz w:val="24"/>
          <w:rtl/>
        </w:rPr>
        <w:t>הנדרשים</w:t>
      </w:r>
      <w:r w:rsidRPr="00385E6E">
        <w:rPr>
          <w:rFonts w:ascii="David" w:hAnsi="David"/>
          <w:color w:val="080908"/>
          <w:sz w:val="24"/>
          <w:rtl/>
        </w:rPr>
        <w:t xml:space="preserve"> </w:t>
      </w:r>
      <w:r w:rsidRPr="00385E6E">
        <w:rPr>
          <w:rFonts w:ascii="David" w:hAnsi="David" w:hint="cs"/>
          <w:color w:val="080908"/>
          <w:sz w:val="24"/>
          <w:rtl/>
        </w:rPr>
        <w:t>מבחינה</w:t>
      </w:r>
      <w:r w:rsidRPr="00385E6E">
        <w:rPr>
          <w:rFonts w:ascii="David" w:hAnsi="David"/>
          <w:color w:val="080908"/>
          <w:sz w:val="24"/>
          <w:rtl/>
        </w:rPr>
        <w:t xml:space="preserve"> </w:t>
      </w:r>
      <w:r w:rsidRPr="00385E6E">
        <w:rPr>
          <w:rFonts w:ascii="David" w:hAnsi="David" w:hint="cs"/>
          <w:color w:val="080908"/>
          <w:sz w:val="24"/>
          <w:rtl/>
        </w:rPr>
        <w:t>בטיחותית</w:t>
      </w:r>
      <w:r w:rsidRPr="00385E6E">
        <w:rPr>
          <w:rFonts w:ascii="David" w:hAnsi="David"/>
          <w:color w:val="080908"/>
          <w:sz w:val="24"/>
          <w:rtl/>
        </w:rPr>
        <w:t xml:space="preserve">, </w:t>
      </w:r>
      <w:r w:rsidRPr="00385E6E">
        <w:rPr>
          <w:rFonts w:ascii="David" w:hAnsi="David" w:hint="cs"/>
          <w:color w:val="080908"/>
          <w:sz w:val="24"/>
          <w:rtl/>
        </w:rPr>
        <w:t>ביטחונית</w:t>
      </w:r>
      <w:r w:rsidRPr="00385E6E">
        <w:rPr>
          <w:rFonts w:ascii="David" w:hAnsi="David"/>
          <w:color w:val="080908"/>
          <w:sz w:val="24"/>
          <w:rtl/>
        </w:rPr>
        <w:t xml:space="preserve">, </w:t>
      </w:r>
      <w:r w:rsidRPr="00385E6E">
        <w:rPr>
          <w:rFonts w:ascii="David" w:hAnsi="David" w:hint="cs"/>
          <w:color w:val="080908"/>
          <w:sz w:val="24"/>
          <w:rtl/>
        </w:rPr>
        <w:t>נוהלית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w:t>
      </w:r>
    </w:p>
    <w:p w14:paraId="3E9CF7BA"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להביא</w:t>
      </w:r>
      <w:r w:rsidRPr="00385E6E">
        <w:rPr>
          <w:rFonts w:ascii="David" w:hAnsi="David"/>
          <w:color w:val="080908"/>
          <w:sz w:val="24"/>
          <w:rtl/>
        </w:rPr>
        <w:t xml:space="preserve"> </w:t>
      </w:r>
      <w:r w:rsidRPr="00385E6E">
        <w:rPr>
          <w:rFonts w:ascii="David" w:hAnsi="David" w:hint="cs"/>
          <w:color w:val="080908"/>
          <w:sz w:val="24"/>
          <w:rtl/>
        </w:rPr>
        <w:t>לידיעת</w:t>
      </w:r>
      <w:r w:rsidRPr="00385E6E">
        <w:rPr>
          <w:rFonts w:ascii="David" w:hAnsi="David"/>
          <w:color w:val="080908"/>
          <w:sz w:val="24"/>
          <w:rtl/>
        </w:rPr>
        <w:t xml:space="preserve"> </w:t>
      </w:r>
      <w:r w:rsidRPr="00385E6E">
        <w:rPr>
          <w:rFonts w:ascii="David" w:hAnsi="David" w:hint="cs"/>
          <w:color w:val="080908"/>
          <w:sz w:val="24"/>
          <w:rtl/>
        </w:rPr>
        <w:t>עובדי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קבלני</w:t>
      </w:r>
      <w:r w:rsidRPr="00385E6E">
        <w:rPr>
          <w:rFonts w:ascii="David" w:hAnsi="David"/>
          <w:color w:val="080908"/>
          <w:sz w:val="24"/>
          <w:rtl/>
        </w:rPr>
        <w:t xml:space="preserve"> </w:t>
      </w:r>
      <w:r w:rsidRPr="00385E6E">
        <w:rPr>
          <w:rFonts w:ascii="David" w:hAnsi="David" w:hint="cs"/>
          <w:color w:val="080908"/>
          <w:sz w:val="24"/>
          <w:rtl/>
        </w:rPr>
        <w:t>משנה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מי</w:t>
      </w:r>
      <w:r w:rsidRPr="00385E6E">
        <w:rPr>
          <w:rFonts w:ascii="David" w:hAnsi="David"/>
          <w:color w:val="080908"/>
          <w:sz w:val="24"/>
          <w:rtl/>
        </w:rPr>
        <w:t xml:space="preserve"> </w:t>
      </w:r>
      <w:r w:rsidRPr="00385E6E">
        <w:rPr>
          <w:rFonts w:ascii="David" w:hAnsi="David" w:hint="cs"/>
          <w:color w:val="080908"/>
          <w:sz w:val="24"/>
          <w:rtl/>
        </w:rPr>
        <w:t>מטעמי</w:t>
      </w:r>
      <w:r w:rsidRPr="00385E6E">
        <w:rPr>
          <w:rFonts w:ascii="David" w:hAnsi="David"/>
          <w:color w:val="080908"/>
          <w:sz w:val="24"/>
          <w:rtl/>
        </w:rPr>
        <w:t xml:space="preserve">, </w:t>
      </w:r>
      <w:r w:rsidRPr="00385E6E">
        <w:rPr>
          <w:rFonts w:ascii="David" w:hAnsi="David" w:hint="cs"/>
          <w:color w:val="080908"/>
          <w:sz w:val="24"/>
          <w:rtl/>
        </w:rPr>
        <w:t>ככל</w:t>
      </w:r>
      <w:r w:rsidRPr="00385E6E">
        <w:rPr>
          <w:rFonts w:ascii="David" w:hAnsi="David"/>
          <w:color w:val="080908"/>
          <w:sz w:val="24"/>
          <w:rtl/>
        </w:rPr>
        <w:t xml:space="preserve"> </w:t>
      </w:r>
      <w:r w:rsidRPr="00385E6E">
        <w:rPr>
          <w:rFonts w:ascii="David" w:hAnsi="David" w:hint="cs"/>
          <w:color w:val="080908"/>
          <w:sz w:val="24"/>
          <w:rtl/>
        </w:rPr>
        <w:t>שישנם</w:t>
      </w:r>
      <w:r w:rsidRPr="00385E6E">
        <w:rPr>
          <w:rFonts w:ascii="David" w:hAnsi="David"/>
          <w:color w:val="080908"/>
          <w:sz w:val="24"/>
          <w:rtl/>
        </w:rPr>
        <w:t xml:space="preserve">, </w:t>
      </w:r>
      <w:r w:rsidRPr="00385E6E">
        <w:rPr>
          <w:rFonts w:ascii="David" w:hAnsi="David" w:hint="cs"/>
          <w:color w:val="080908"/>
          <w:sz w:val="24"/>
          <w:rtl/>
        </w:rPr>
        <w:t>את</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בהתחייבות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חובה</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שמירת</w:t>
      </w:r>
      <w:r w:rsidRPr="00385E6E">
        <w:rPr>
          <w:rFonts w:ascii="David" w:hAnsi="David"/>
          <w:color w:val="080908"/>
          <w:sz w:val="24"/>
          <w:rtl/>
        </w:rPr>
        <w:t xml:space="preserve"> </w:t>
      </w:r>
      <w:r w:rsidRPr="00385E6E">
        <w:rPr>
          <w:rFonts w:ascii="David" w:hAnsi="David" w:hint="cs"/>
          <w:color w:val="080908"/>
          <w:sz w:val="24"/>
          <w:rtl/>
        </w:rPr>
        <w:t>סודיות</w:t>
      </w:r>
      <w:r w:rsidRPr="00385E6E">
        <w:rPr>
          <w:rFonts w:ascii="David" w:hAnsi="David"/>
          <w:color w:val="080908"/>
          <w:sz w:val="24"/>
          <w:rtl/>
        </w:rPr>
        <w:t xml:space="preserve"> </w:t>
      </w:r>
      <w:r w:rsidRPr="00385E6E">
        <w:rPr>
          <w:rFonts w:ascii="David" w:hAnsi="David" w:hint="cs"/>
          <w:color w:val="080908"/>
          <w:sz w:val="24"/>
          <w:rtl/>
        </w:rPr>
        <w:t>ואת</w:t>
      </w:r>
      <w:r w:rsidRPr="00385E6E">
        <w:rPr>
          <w:rFonts w:ascii="David" w:hAnsi="David"/>
          <w:color w:val="080908"/>
          <w:sz w:val="24"/>
          <w:rtl/>
        </w:rPr>
        <w:t xml:space="preserve"> </w:t>
      </w:r>
      <w:r w:rsidRPr="00385E6E">
        <w:rPr>
          <w:rFonts w:ascii="David" w:hAnsi="David" w:hint="cs"/>
          <w:color w:val="080908"/>
          <w:sz w:val="24"/>
          <w:rtl/>
        </w:rPr>
        <w:t>העונש</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אי</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החובה</w:t>
      </w:r>
      <w:r w:rsidRPr="00385E6E">
        <w:rPr>
          <w:rFonts w:ascii="David" w:hAnsi="David"/>
          <w:color w:val="080908"/>
          <w:sz w:val="24"/>
          <w:rtl/>
        </w:rPr>
        <w:t xml:space="preserve">. </w:t>
      </w:r>
    </w:p>
    <w:p w14:paraId="26D87C34" w14:textId="77777777" w:rsidR="008160F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להיות</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כלפיכם</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לכל</w:t>
      </w:r>
      <w:r w:rsidRPr="00385E6E">
        <w:rPr>
          <w:rFonts w:ascii="David" w:hAnsi="David"/>
          <w:color w:val="080908"/>
          <w:sz w:val="24"/>
          <w:rtl/>
        </w:rPr>
        <w:t xml:space="preserve"> </w:t>
      </w:r>
      <w:r w:rsidRPr="00385E6E">
        <w:rPr>
          <w:rFonts w:ascii="David" w:hAnsi="David" w:hint="cs"/>
          <w:color w:val="080908"/>
          <w:sz w:val="24"/>
          <w:rtl/>
        </w:rPr>
        <w:t>נזק</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הוצאה</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תוצאה</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סוג</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ייגרמו</w:t>
      </w:r>
      <w:r w:rsidRPr="00385E6E">
        <w:rPr>
          <w:rFonts w:ascii="David" w:hAnsi="David"/>
          <w:color w:val="080908"/>
          <w:sz w:val="24"/>
          <w:rtl/>
        </w:rPr>
        <w:t xml:space="preserve"> </w:t>
      </w:r>
      <w:r w:rsidRPr="00385E6E">
        <w:rPr>
          <w:rFonts w:ascii="David" w:hAnsi="David" w:hint="cs"/>
          <w:color w:val="080908"/>
          <w:sz w:val="24"/>
          <w:rtl/>
        </w:rPr>
        <w:t>לכם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לצד</w:t>
      </w:r>
      <w:r w:rsidRPr="00385E6E">
        <w:rPr>
          <w:rFonts w:ascii="David" w:hAnsi="David"/>
          <w:color w:val="080908"/>
          <w:sz w:val="24"/>
          <w:rtl/>
        </w:rPr>
        <w:t xml:space="preserve"> </w:t>
      </w:r>
      <w:r w:rsidRPr="00385E6E">
        <w:rPr>
          <w:rFonts w:ascii="David" w:hAnsi="David" w:hint="cs"/>
          <w:color w:val="080908"/>
          <w:sz w:val="24"/>
          <w:rtl/>
        </w:rPr>
        <w:t>שלישי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כתוצאה</w:t>
      </w:r>
      <w:r w:rsidRPr="00385E6E">
        <w:rPr>
          <w:rFonts w:ascii="David" w:hAnsi="David"/>
          <w:color w:val="080908"/>
          <w:sz w:val="24"/>
          <w:rtl/>
        </w:rPr>
        <w:t xml:space="preserve"> </w:t>
      </w:r>
      <w:r w:rsidRPr="00385E6E">
        <w:rPr>
          <w:rFonts w:ascii="David" w:hAnsi="David" w:hint="cs"/>
          <w:color w:val="080908"/>
          <w:sz w:val="24"/>
          <w:rtl/>
        </w:rPr>
        <w:t>מהפרת</w:t>
      </w:r>
      <w:r w:rsidRPr="00385E6E">
        <w:rPr>
          <w:rFonts w:ascii="David" w:hAnsi="David"/>
          <w:color w:val="080908"/>
          <w:sz w:val="24"/>
          <w:rtl/>
        </w:rPr>
        <w:t xml:space="preserve"> </w:t>
      </w:r>
      <w:r w:rsidRPr="00385E6E">
        <w:rPr>
          <w:rFonts w:ascii="David" w:hAnsi="David" w:hint="cs"/>
          <w:color w:val="080908"/>
          <w:sz w:val="24"/>
          <w:rtl/>
        </w:rPr>
        <w:t>התחייבותי</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וזאת</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אהיה</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לבדי</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האמור</w:t>
      </w:r>
      <w:r w:rsidRPr="00385E6E">
        <w:rPr>
          <w:rFonts w:ascii="David" w:hAnsi="David"/>
          <w:color w:val="080908"/>
          <w:sz w:val="24"/>
          <w:rtl/>
        </w:rPr>
        <w:t xml:space="preserve"> </w:t>
      </w:r>
      <w:r w:rsidRPr="00385E6E">
        <w:rPr>
          <w:rFonts w:ascii="David" w:hAnsi="David" w:hint="cs"/>
          <w:color w:val="080908"/>
          <w:sz w:val="24"/>
          <w:rtl/>
        </w:rPr>
        <w:t>ובין</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אהיה</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ביחד</w:t>
      </w:r>
      <w:r w:rsidRPr="00385E6E">
        <w:rPr>
          <w:rFonts w:ascii="David" w:hAnsi="David"/>
          <w:color w:val="080908"/>
          <w:sz w:val="24"/>
          <w:rtl/>
        </w:rPr>
        <w:t xml:space="preserve"> </w:t>
      </w:r>
      <w:r w:rsidRPr="00385E6E">
        <w:rPr>
          <w:rFonts w:ascii="David" w:hAnsi="David" w:hint="cs"/>
          <w:color w:val="080908"/>
          <w:sz w:val="24"/>
          <w:rtl/>
        </w:rPr>
        <w:t>עם</w:t>
      </w:r>
      <w:r w:rsidRPr="00385E6E">
        <w:rPr>
          <w:rFonts w:ascii="David" w:hAnsi="David"/>
          <w:color w:val="080908"/>
          <w:sz w:val="24"/>
          <w:rtl/>
        </w:rPr>
        <w:t xml:space="preserve"> </w:t>
      </w:r>
      <w:r w:rsidRPr="00385E6E">
        <w:rPr>
          <w:rFonts w:ascii="David" w:hAnsi="David" w:hint="cs"/>
          <w:color w:val="080908"/>
          <w:sz w:val="24"/>
          <w:rtl/>
        </w:rPr>
        <w:t>אחרים</w:t>
      </w:r>
      <w:r w:rsidRPr="00385E6E">
        <w:rPr>
          <w:rFonts w:ascii="David" w:hAnsi="David"/>
          <w:color w:val="080908"/>
          <w:sz w:val="24"/>
          <w:rtl/>
        </w:rPr>
        <w:t xml:space="preserve">. </w:t>
      </w:r>
    </w:p>
    <w:p w14:paraId="5A21A45D"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להחזיר</w:t>
      </w:r>
      <w:r w:rsidRPr="00385E6E">
        <w:rPr>
          <w:rFonts w:ascii="David" w:hAnsi="David"/>
          <w:color w:val="080908"/>
          <w:sz w:val="24"/>
          <w:rtl/>
        </w:rPr>
        <w:t xml:space="preserve"> </w:t>
      </w:r>
      <w:r w:rsidRPr="00385E6E">
        <w:rPr>
          <w:rFonts w:ascii="David" w:hAnsi="David" w:hint="cs"/>
          <w:color w:val="080908"/>
          <w:sz w:val="24"/>
          <w:rtl/>
        </w:rPr>
        <w:t>לידיכם</w:t>
      </w:r>
      <w:r w:rsidRPr="00385E6E">
        <w:rPr>
          <w:rFonts w:ascii="David" w:hAnsi="David"/>
          <w:color w:val="080908"/>
          <w:sz w:val="24"/>
          <w:rtl/>
        </w:rPr>
        <w:t xml:space="preserve"> </w:t>
      </w:r>
      <w:r w:rsidRPr="00385E6E">
        <w:rPr>
          <w:rFonts w:ascii="David" w:hAnsi="David" w:hint="cs"/>
          <w:color w:val="080908"/>
          <w:sz w:val="24"/>
          <w:rtl/>
        </w:rPr>
        <w:t>ולחזקתכם</w:t>
      </w:r>
      <w:r w:rsidRPr="00385E6E">
        <w:rPr>
          <w:rFonts w:ascii="David" w:hAnsi="David"/>
          <w:color w:val="080908"/>
          <w:sz w:val="24"/>
          <w:rtl/>
        </w:rPr>
        <w:t xml:space="preserve"> </w:t>
      </w:r>
      <w:r w:rsidRPr="00385E6E">
        <w:rPr>
          <w:rFonts w:ascii="David" w:hAnsi="David" w:hint="cs"/>
          <w:color w:val="080908"/>
          <w:sz w:val="24"/>
          <w:rtl/>
        </w:rPr>
        <w:t>מיד</w:t>
      </w:r>
      <w:r w:rsidRPr="00385E6E">
        <w:rPr>
          <w:rFonts w:ascii="David" w:hAnsi="David"/>
          <w:color w:val="080908"/>
          <w:sz w:val="24"/>
          <w:rtl/>
        </w:rPr>
        <w:t xml:space="preserve"> </w:t>
      </w:r>
      <w:r w:rsidRPr="00385E6E">
        <w:rPr>
          <w:rFonts w:ascii="David" w:hAnsi="David" w:hint="cs"/>
          <w:color w:val="080908"/>
          <w:sz w:val="24"/>
          <w:rtl/>
        </w:rPr>
        <w:t>כשאתבקש</w:t>
      </w:r>
      <w:r w:rsidRPr="00385E6E">
        <w:rPr>
          <w:rFonts w:ascii="David" w:hAnsi="David"/>
          <w:color w:val="080908"/>
          <w:sz w:val="24"/>
          <w:rtl/>
        </w:rPr>
        <w:t xml:space="preserve"> </w:t>
      </w:r>
      <w:r w:rsidRPr="00385E6E">
        <w:rPr>
          <w:rFonts w:ascii="David" w:hAnsi="David" w:hint="cs"/>
          <w:color w:val="080908"/>
          <w:sz w:val="24"/>
          <w:rtl/>
        </w:rPr>
        <w:t>לכך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כתוב</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חפץ</w:t>
      </w:r>
      <w:r w:rsidRPr="00385E6E">
        <w:rPr>
          <w:rFonts w:ascii="David" w:hAnsi="David"/>
          <w:color w:val="080908"/>
          <w:sz w:val="24"/>
          <w:rtl/>
        </w:rPr>
        <w:t xml:space="preserve"> </w:t>
      </w:r>
      <w:r w:rsidRPr="00385E6E">
        <w:rPr>
          <w:rFonts w:ascii="David" w:hAnsi="David" w:hint="cs"/>
          <w:color w:val="080908"/>
          <w:sz w:val="24"/>
          <w:rtl/>
        </w:rPr>
        <w:t>שקיבלתי</w:t>
      </w:r>
      <w:r w:rsidRPr="00385E6E">
        <w:rPr>
          <w:rFonts w:ascii="David" w:hAnsi="David"/>
          <w:color w:val="080908"/>
          <w:sz w:val="24"/>
          <w:rtl/>
        </w:rPr>
        <w:t xml:space="preserve"> </w:t>
      </w:r>
      <w:r w:rsidRPr="00385E6E">
        <w:rPr>
          <w:rFonts w:ascii="David" w:hAnsi="David" w:hint="cs"/>
          <w:color w:val="080908"/>
          <w:sz w:val="24"/>
          <w:rtl/>
        </w:rPr>
        <w:t>מכם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השייך</w:t>
      </w:r>
      <w:r w:rsidRPr="00385E6E">
        <w:rPr>
          <w:rFonts w:ascii="David" w:hAnsi="David"/>
          <w:color w:val="080908"/>
          <w:sz w:val="24"/>
          <w:rtl/>
        </w:rPr>
        <w:t xml:space="preserve"> </w:t>
      </w:r>
      <w:r w:rsidRPr="00385E6E">
        <w:rPr>
          <w:rFonts w:ascii="David" w:hAnsi="David" w:hint="cs"/>
          <w:color w:val="080908"/>
          <w:sz w:val="24"/>
          <w:rtl/>
        </w:rPr>
        <w:t>לכם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שהגיע</w:t>
      </w:r>
      <w:r w:rsidRPr="00385E6E">
        <w:rPr>
          <w:rFonts w:ascii="David" w:hAnsi="David"/>
          <w:color w:val="080908"/>
          <w:sz w:val="24"/>
          <w:rtl/>
        </w:rPr>
        <w:t xml:space="preserve"> </w:t>
      </w:r>
      <w:r w:rsidRPr="00385E6E">
        <w:rPr>
          <w:rFonts w:ascii="David" w:hAnsi="David" w:hint="cs"/>
          <w:color w:val="080908"/>
          <w:sz w:val="24"/>
          <w:rtl/>
        </w:rPr>
        <w:t>לחזקתי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לידי</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שקיבלתי</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אדם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עקב</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שהכנתי</w:t>
      </w:r>
      <w:r w:rsidRPr="00385E6E">
        <w:rPr>
          <w:rFonts w:ascii="David" w:hAnsi="David"/>
          <w:color w:val="080908"/>
          <w:sz w:val="24"/>
          <w:rtl/>
        </w:rPr>
        <w:t xml:space="preserve"> </w:t>
      </w:r>
      <w:r w:rsidRPr="00385E6E">
        <w:rPr>
          <w:rFonts w:ascii="David" w:hAnsi="David" w:hint="cs"/>
          <w:color w:val="080908"/>
          <w:sz w:val="24"/>
          <w:rtl/>
        </w:rPr>
        <w:t>עבור</w:t>
      </w:r>
      <w:r w:rsidRPr="00385E6E">
        <w:rPr>
          <w:rFonts w:ascii="David" w:hAnsi="David"/>
          <w:color w:val="080908"/>
          <w:sz w:val="24"/>
          <w:rtl/>
        </w:rPr>
        <w:t xml:space="preserve"> </w:t>
      </w:r>
      <w:r w:rsidRPr="00385E6E">
        <w:rPr>
          <w:rFonts w:ascii="David" w:hAnsi="David" w:hint="cs"/>
          <w:color w:val="080908"/>
          <w:sz w:val="24"/>
          <w:rtl/>
        </w:rPr>
        <w:t>המשרד</w:t>
      </w:r>
      <w:r w:rsidRPr="00385E6E">
        <w:rPr>
          <w:rFonts w:ascii="David" w:hAnsi="David"/>
          <w:color w:val="080908"/>
          <w:sz w:val="24"/>
          <w:rtl/>
        </w:rPr>
        <w:t xml:space="preserve">. </w:t>
      </w:r>
      <w:r w:rsidRPr="00385E6E">
        <w:rPr>
          <w:rFonts w:ascii="David" w:hAnsi="David" w:hint="cs"/>
          <w:color w:val="080908"/>
          <w:sz w:val="24"/>
          <w:rtl/>
        </w:rPr>
        <w:t>כמו</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הנני</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לשמור</w:t>
      </w:r>
      <w:r w:rsidRPr="00385E6E">
        <w:rPr>
          <w:rFonts w:ascii="David" w:hAnsi="David"/>
          <w:color w:val="080908"/>
          <w:sz w:val="24"/>
          <w:rtl/>
        </w:rPr>
        <w:t xml:space="preserve"> </w:t>
      </w:r>
      <w:r w:rsidRPr="00385E6E">
        <w:rPr>
          <w:rFonts w:ascii="David" w:hAnsi="David" w:hint="cs"/>
          <w:color w:val="080908"/>
          <w:sz w:val="24"/>
          <w:rtl/>
        </w:rPr>
        <w:t>אצלי</w:t>
      </w:r>
      <w:r w:rsidRPr="00385E6E">
        <w:rPr>
          <w:rFonts w:ascii="David" w:hAnsi="David"/>
          <w:color w:val="080908"/>
          <w:sz w:val="24"/>
          <w:rtl/>
        </w:rPr>
        <w:t xml:space="preserve"> </w:t>
      </w:r>
      <w:r w:rsidRPr="00385E6E">
        <w:rPr>
          <w:rFonts w:ascii="David" w:hAnsi="David" w:hint="cs"/>
          <w:color w:val="080908"/>
          <w:sz w:val="24"/>
          <w:rtl/>
        </w:rPr>
        <w:t>עותק</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חומר</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p>
    <w:p w14:paraId="57AB7CF1"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לעסוק</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להתקשר</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בעיסוק</w:t>
      </w:r>
      <w:r w:rsidRPr="00385E6E">
        <w:rPr>
          <w:rFonts w:ascii="David" w:hAnsi="David"/>
          <w:color w:val="080908"/>
          <w:sz w:val="24"/>
          <w:rtl/>
        </w:rPr>
        <w:t xml:space="preserve"> </w:t>
      </w:r>
      <w:r w:rsidRPr="00385E6E">
        <w:rPr>
          <w:rFonts w:ascii="David" w:hAnsi="David" w:hint="cs"/>
          <w:color w:val="080908"/>
          <w:sz w:val="24"/>
          <w:rtl/>
        </w:rPr>
        <w:t>שיש</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משום</w:t>
      </w:r>
      <w:r w:rsidRPr="00385E6E">
        <w:rPr>
          <w:rFonts w:ascii="David" w:hAnsi="David"/>
          <w:color w:val="080908"/>
          <w:sz w:val="24"/>
          <w:rtl/>
        </w:rPr>
        <w:t xml:space="preserve"> </w:t>
      </w:r>
      <w:r w:rsidRPr="00385E6E">
        <w:rPr>
          <w:rFonts w:ascii="David" w:hAnsi="David" w:hint="cs"/>
          <w:color w:val="080908"/>
          <w:sz w:val="24"/>
          <w:rtl/>
        </w:rPr>
        <w:t>פגיעה</w:t>
      </w:r>
      <w:r w:rsidRPr="00385E6E">
        <w:rPr>
          <w:rFonts w:ascii="David" w:hAnsi="David"/>
          <w:color w:val="080908"/>
          <w:sz w:val="24"/>
          <w:rtl/>
        </w:rPr>
        <w:t xml:space="preserve"> </w:t>
      </w:r>
      <w:r w:rsidRPr="00385E6E">
        <w:rPr>
          <w:rFonts w:ascii="David" w:hAnsi="David" w:hint="cs"/>
          <w:color w:val="080908"/>
          <w:sz w:val="24"/>
          <w:rtl/>
        </w:rPr>
        <w:t>בחובותיי</w:t>
      </w:r>
      <w:r w:rsidRPr="00385E6E">
        <w:rPr>
          <w:rFonts w:ascii="David" w:hAnsi="David"/>
          <w:color w:val="080908"/>
          <w:sz w:val="24"/>
          <w:rtl/>
        </w:rPr>
        <w:t xml:space="preserve"> </w:t>
      </w:r>
      <w:r w:rsidRPr="00385E6E">
        <w:rPr>
          <w:rFonts w:ascii="David" w:hAnsi="David" w:hint="cs"/>
          <w:color w:val="080908"/>
          <w:sz w:val="24"/>
          <w:rtl/>
        </w:rPr>
        <w:t>שלפי</w:t>
      </w:r>
      <w:r w:rsidRPr="00385E6E">
        <w:rPr>
          <w:rFonts w:ascii="David" w:hAnsi="David"/>
          <w:color w:val="080908"/>
          <w:sz w:val="24"/>
          <w:rtl/>
        </w:rPr>
        <w:t xml:space="preserve">   </w:t>
      </w:r>
      <w:r w:rsidRPr="00385E6E">
        <w:rPr>
          <w:rFonts w:ascii="David" w:hAnsi="David" w:hint="cs"/>
          <w:color w:val="080908"/>
          <w:sz w:val="24"/>
          <w:rtl/>
        </w:rPr>
        <w:t>כתב</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שמכוח</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שבעטיו</w:t>
      </w:r>
      <w:r w:rsidRPr="00385E6E">
        <w:rPr>
          <w:rFonts w:ascii="David" w:hAnsi="David"/>
          <w:color w:val="080908"/>
          <w:sz w:val="24"/>
          <w:rtl/>
        </w:rPr>
        <w:t xml:space="preserve"> </w:t>
      </w: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עשוי</w:t>
      </w:r>
      <w:r w:rsidRPr="00385E6E">
        <w:rPr>
          <w:rFonts w:ascii="David" w:hAnsi="David"/>
          <w:color w:val="080908"/>
          <w:sz w:val="24"/>
          <w:rtl/>
        </w:rPr>
        <w:t xml:space="preserve"> </w:t>
      </w:r>
      <w:r w:rsidRPr="00385E6E">
        <w:rPr>
          <w:rFonts w:ascii="David" w:hAnsi="David" w:hint="cs"/>
          <w:color w:val="080908"/>
          <w:sz w:val="24"/>
          <w:rtl/>
        </w:rPr>
        <w:t>להימצא</w:t>
      </w:r>
      <w:r w:rsidRPr="00385E6E">
        <w:rPr>
          <w:rFonts w:ascii="David" w:hAnsi="David"/>
          <w:color w:val="080908"/>
          <w:sz w:val="24"/>
          <w:rtl/>
        </w:rPr>
        <w:t xml:space="preserve">, </w:t>
      </w:r>
      <w:r w:rsidRPr="00385E6E">
        <w:rPr>
          <w:rFonts w:ascii="David" w:hAnsi="David" w:hint="cs"/>
          <w:color w:val="080908"/>
          <w:sz w:val="24"/>
          <w:rtl/>
        </w:rPr>
        <w:t>במישרין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בעקיפין</w:t>
      </w:r>
      <w:r w:rsidRPr="00385E6E">
        <w:rPr>
          <w:rFonts w:ascii="David" w:hAnsi="David"/>
          <w:color w:val="080908"/>
          <w:sz w:val="24"/>
          <w:rtl/>
        </w:rPr>
        <w:t xml:space="preserve">, </w:t>
      </w:r>
      <w:r w:rsidRPr="00385E6E">
        <w:rPr>
          <w:rFonts w:ascii="David" w:hAnsi="David" w:hint="cs"/>
          <w:color w:val="080908"/>
          <w:sz w:val="24"/>
          <w:rtl/>
        </w:rPr>
        <w:t>במצב</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תפקידי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עיסוקי</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בכלל</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ייחשבו</w:t>
      </w:r>
      <w:r w:rsidRPr="00385E6E">
        <w:rPr>
          <w:rFonts w:ascii="David" w:hAnsi="David"/>
          <w:color w:val="080908"/>
          <w:sz w:val="24"/>
          <w:rtl/>
        </w:rPr>
        <w:t xml:space="preserve"> </w:t>
      </w:r>
      <w:r w:rsidRPr="00385E6E">
        <w:rPr>
          <w:rFonts w:ascii="David" w:hAnsi="David" w:hint="cs"/>
          <w:color w:val="080908"/>
          <w:sz w:val="24"/>
          <w:rtl/>
        </w:rPr>
        <w:t>ענייני</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עניינו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קרובי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שאני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קרוב</w:t>
      </w:r>
      <w:r w:rsidRPr="00385E6E">
        <w:rPr>
          <w:rFonts w:ascii="David" w:hAnsi="David"/>
          <w:color w:val="080908"/>
          <w:sz w:val="24"/>
          <w:rtl/>
        </w:rPr>
        <w:t xml:space="preserve"> </w:t>
      </w:r>
      <w:r w:rsidRPr="00385E6E">
        <w:rPr>
          <w:rFonts w:ascii="David" w:hAnsi="David" w:hint="cs"/>
          <w:color w:val="080908"/>
          <w:sz w:val="24"/>
          <w:rtl/>
        </w:rPr>
        <w:t>שלי</w:t>
      </w:r>
      <w:r w:rsidRPr="00385E6E">
        <w:rPr>
          <w:rFonts w:ascii="David" w:hAnsi="David"/>
          <w:color w:val="080908"/>
          <w:sz w:val="24"/>
          <w:rtl/>
        </w:rPr>
        <w:t xml:space="preserve"> </w:t>
      </w:r>
      <w:r w:rsidRPr="00385E6E">
        <w:rPr>
          <w:rFonts w:ascii="David" w:hAnsi="David" w:hint="cs"/>
          <w:color w:val="080908"/>
          <w:sz w:val="24"/>
          <w:rtl/>
        </w:rPr>
        <w:t>חבר</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מנהל</w:t>
      </w:r>
      <w:r w:rsidRPr="00385E6E">
        <w:rPr>
          <w:rFonts w:ascii="David" w:hAnsi="David"/>
          <w:color w:val="080908"/>
          <w:sz w:val="24"/>
          <w:rtl/>
        </w:rPr>
        <w:t xml:space="preserve"> </w:t>
      </w:r>
      <w:r w:rsidRPr="00385E6E">
        <w:rPr>
          <w:rFonts w:ascii="David" w:hAnsi="David" w:hint="cs"/>
          <w:color w:val="080908"/>
          <w:sz w:val="24"/>
          <w:rtl/>
        </w:rPr>
        <w:t>אותו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אחראי</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בשליטתי</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לקרובי</w:t>
      </w:r>
      <w:r w:rsidRPr="00385E6E">
        <w:rPr>
          <w:rFonts w:ascii="David" w:hAnsi="David"/>
          <w:color w:val="080908"/>
          <w:sz w:val="24"/>
          <w:rtl/>
        </w:rPr>
        <w:t xml:space="preserve"> </w:t>
      </w:r>
      <w:r w:rsidRPr="00385E6E">
        <w:rPr>
          <w:rFonts w:ascii="David" w:hAnsi="David" w:hint="cs"/>
          <w:color w:val="080908"/>
          <w:sz w:val="24"/>
          <w:rtl/>
        </w:rPr>
        <w:t>חלק</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בהון</w:t>
      </w:r>
      <w:r w:rsidRPr="00385E6E">
        <w:rPr>
          <w:rFonts w:ascii="David" w:hAnsi="David"/>
          <w:color w:val="080908"/>
          <w:sz w:val="24"/>
          <w:rtl/>
        </w:rPr>
        <w:t xml:space="preserve"> </w:t>
      </w:r>
      <w:r w:rsidRPr="00385E6E">
        <w:rPr>
          <w:rFonts w:ascii="David" w:hAnsi="David" w:hint="cs"/>
          <w:color w:val="080908"/>
          <w:sz w:val="24"/>
          <w:rtl/>
        </w:rPr>
        <w:t>מניות</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לקבלת</w:t>
      </w:r>
      <w:r w:rsidRPr="00385E6E">
        <w:rPr>
          <w:rFonts w:ascii="David" w:hAnsi="David"/>
          <w:color w:val="080908"/>
          <w:sz w:val="24"/>
          <w:rtl/>
        </w:rPr>
        <w:t xml:space="preserve"> </w:t>
      </w:r>
      <w:r w:rsidRPr="00385E6E">
        <w:rPr>
          <w:rFonts w:ascii="David" w:hAnsi="David" w:hint="cs"/>
          <w:color w:val="080908"/>
          <w:sz w:val="24"/>
          <w:rtl/>
        </w:rPr>
        <w:t>רווחים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למנות</w:t>
      </w:r>
      <w:r w:rsidRPr="00385E6E">
        <w:rPr>
          <w:rFonts w:ascii="David" w:hAnsi="David"/>
          <w:color w:val="080908"/>
          <w:sz w:val="24"/>
          <w:rtl/>
        </w:rPr>
        <w:t xml:space="preserve"> </w:t>
      </w:r>
      <w:r w:rsidRPr="00385E6E">
        <w:rPr>
          <w:rFonts w:ascii="David" w:hAnsi="David" w:hint="cs"/>
          <w:color w:val="080908"/>
          <w:sz w:val="24"/>
          <w:rtl/>
        </w:rPr>
        <w:t>מנהל</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בזכות</w:t>
      </w:r>
      <w:r w:rsidRPr="00385E6E">
        <w:rPr>
          <w:rFonts w:ascii="David" w:hAnsi="David"/>
          <w:color w:val="080908"/>
          <w:sz w:val="24"/>
          <w:rtl/>
        </w:rPr>
        <w:t xml:space="preserve"> </w:t>
      </w:r>
      <w:r w:rsidRPr="00385E6E">
        <w:rPr>
          <w:rFonts w:ascii="David" w:hAnsi="David" w:hint="cs"/>
          <w:color w:val="080908"/>
          <w:sz w:val="24"/>
          <w:rtl/>
        </w:rPr>
        <w:t>הצבעה</w:t>
      </w:r>
      <w:r w:rsidRPr="00385E6E">
        <w:rPr>
          <w:rFonts w:ascii="David" w:hAnsi="David"/>
          <w:color w:val="080908"/>
          <w:sz w:val="24"/>
          <w:rtl/>
        </w:rPr>
        <w:t xml:space="preserve">, </w:t>
      </w:r>
      <w:r w:rsidRPr="00385E6E">
        <w:rPr>
          <w:rFonts w:ascii="David" w:hAnsi="David" w:hint="cs"/>
          <w:color w:val="080908"/>
          <w:sz w:val="24"/>
          <w:rtl/>
        </w:rPr>
        <w:t>וכן</w:t>
      </w:r>
      <w:r w:rsidRPr="00385E6E">
        <w:rPr>
          <w:rFonts w:ascii="David" w:hAnsi="David"/>
          <w:color w:val="080908"/>
          <w:sz w:val="24"/>
          <w:rtl/>
        </w:rPr>
        <w:t xml:space="preserve"> </w:t>
      </w:r>
      <w:r w:rsidRPr="00385E6E">
        <w:rPr>
          <w:rFonts w:ascii="David" w:hAnsi="David" w:hint="cs"/>
          <w:color w:val="080908"/>
          <w:sz w:val="24"/>
          <w:rtl/>
        </w:rPr>
        <w:t>גם</w:t>
      </w:r>
      <w:r w:rsidRPr="00385E6E">
        <w:rPr>
          <w:rFonts w:ascii="David" w:hAnsi="David"/>
          <w:color w:val="080908"/>
          <w:sz w:val="24"/>
          <w:rtl/>
        </w:rPr>
        <w:t xml:space="preserve"> </w:t>
      </w:r>
      <w:r w:rsidRPr="00385E6E">
        <w:rPr>
          <w:rFonts w:ascii="David" w:hAnsi="David" w:hint="cs"/>
          <w:color w:val="080908"/>
          <w:sz w:val="24"/>
          <w:rtl/>
        </w:rPr>
        <w:t>ענינו</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לקוח</w:t>
      </w:r>
      <w:r w:rsidRPr="00385E6E">
        <w:rPr>
          <w:rFonts w:ascii="David" w:hAnsi="David"/>
          <w:color w:val="080908"/>
          <w:sz w:val="24"/>
          <w:rtl/>
        </w:rPr>
        <w:t xml:space="preserve">, </w:t>
      </w:r>
      <w:r w:rsidRPr="00385E6E">
        <w:rPr>
          <w:rFonts w:ascii="David" w:hAnsi="David" w:hint="cs"/>
          <w:color w:val="080908"/>
          <w:sz w:val="24"/>
          <w:rtl/>
        </w:rPr>
        <w:t>שאני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מעסיקי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שותפי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עובד</w:t>
      </w:r>
      <w:r w:rsidRPr="00385E6E">
        <w:rPr>
          <w:rFonts w:ascii="David" w:hAnsi="David"/>
          <w:color w:val="080908"/>
          <w:sz w:val="24"/>
          <w:rtl/>
        </w:rPr>
        <w:t xml:space="preserve"> </w:t>
      </w:r>
      <w:r w:rsidRPr="00385E6E">
        <w:rPr>
          <w:rFonts w:ascii="David" w:hAnsi="David" w:hint="cs"/>
          <w:color w:val="080908"/>
          <w:sz w:val="24"/>
          <w:rtl/>
        </w:rPr>
        <w:t>העובד</w:t>
      </w:r>
      <w:r w:rsidRPr="00385E6E">
        <w:rPr>
          <w:rFonts w:ascii="David" w:hAnsi="David"/>
          <w:color w:val="080908"/>
          <w:sz w:val="24"/>
          <w:rtl/>
        </w:rPr>
        <w:t xml:space="preserve"> </w:t>
      </w:r>
      <w:r w:rsidRPr="00385E6E">
        <w:rPr>
          <w:rFonts w:ascii="David" w:hAnsi="David" w:hint="cs"/>
          <w:color w:val="080908"/>
          <w:sz w:val="24"/>
          <w:rtl/>
        </w:rPr>
        <w:t>עימי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בפיקוחי</w:t>
      </w:r>
      <w:r w:rsidRPr="00385E6E">
        <w:rPr>
          <w:rFonts w:ascii="David" w:hAnsi="David"/>
          <w:color w:val="080908"/>
          <w:sz w:val="24"/>
          <w:rtl/>
        </w:rPr>
        <w:t xml:space="preserve">, </w:t>
      </w:r>
      <w:r w:rsidRPr="00385E6E">
        <w:rPr>
          <w:rFonts w:ascii="David" w:hAnsi="David" w:hint="cs"/>
          <w:color w:val="080908"/>
          <w:sz w:val="24"/>
          <w:rtl/>
        </w:rPr>
        <w:t>מיצגים</w:t>
      </w:r>
      <w:r w:rsidRPr="00385E6E">
        <w:rPr>
          <w:rFonts w:ascii="David" w:hAnsi="David"/>
          <w:color w:val="080908"/>
          <w:sz w:val="24"/>
          <w:rtl/>
        </w:rPr>
        <w:t>/</w:t>
      </w:r>
      <w:r w:rsidRPr="00385E6E">
        <w:rPr>
          <w:rFonts w:ascii="David" w:hAnsi="David" w:hint="cs"/>
          <w:color w:val="080908"/>
          <w:sz w:val="24"/>
          <w:rtl/>
        </w:rPr>
        <w:t>מייעצים</w:t>
      </w:r>
      <w:r w:rsidRPr="00385E6E">
        <w:rPr>
          <w:rFonts w:ascii="David" w:hAnsi="David"/>
          <w:color w:val="080908"/>
          <w:sz w:val="24"/>
          <w:rtl/>
        </w:rPr>
        <w:t>/</w:t>
      </w:r>
      <w:r w:rsidRPr="00385E6E">
        <w:rPr>
          <w:rFonts w:ascii="David" w:hAnsi="David" w:hint="cs"/>
          <w:color w:val="080908"/>
          <w:sz w:val="24"/>
          <w:rtl/>
        </w:rPr>
        <w:t>מבקרים</w:t>
      </w:r>
      <w:r w:rsidRPr="00385E6E">
        <w:rPr>
          <w:rFonts w:ascii="David" w:hAnsi="David"/>
          <w:color w:val="080908"/>
          <w:sz w:val="24"/>
          <w:rtl/>
        </w:rPr>
        <w:t xml:space="preserve"> </w:t>
      </w:r>
      <w:r w:rsidRPr="00385E6E">
        <w:rPr>
          <w:rStyle w:val="ae"/>
          <w:rFonts w:ascii="David" w:hAnsi="David"/>
          <w:color w:val="080908"/>
          <w:rtl/>
        </w:rPr>
        <w:t>(</w:t>
      </w:r>
      <w:r w:rsidRPr="00385E6E">
        <w:rPr>
          <w:rStyle w:val="ae"/>
          <w:rFonts w:ascii="David" w:hAnsi="David" w:hint="cs"/>
          <w:color w:val="080908"/>
          <w:rtl/>
        </w:rPr>
        <w:t>להלן</w:t>
      </w:r>
      <w:r w:rsidRPr="00385E6E">
        <w:rPr>
          <w:rStyle w:val="ae"/>
          <w:rFonts w:ascii="David" w:hAnsi="David"/>
          <w:color w:val="080908"/>
          <w:rtl/>
        </w:rPr>
        <w:t>: "</w:t>
      </w:r>
      <w:r w:rsidRPr="00385E6E">
        <w:rPr>
          <w:rStyle w:val="ae"/>
          <w:rFonts w:ascii="David" w:hAnsi="David" w:hint="cs"/>
          <w:color w:val="080908"/>
          <w:rtl/>
        </w:rPr>
        <w:t>עניין</w:t>
      </w:r>
      <w:r w:rsidRPr="00385E6E">
        <w:rPr>
          <w:rStyle w:val="ae"/>
          <w:rFonts w:ascii="David" w:hAnsi="David"/>
          <w:color w:val="080908"/>
          <w:rtl/>
        </w:rPr>
        <w:t xml:space="preserve"> </w:t>
      </w:r>
      <w:r w:rsidRPr="00385E6E">
        <w:rPr>
          <w:rStyle w:val="ae"/>
          <w:rFonts w:ascii="David" w:hAnsi="David" w:hint="cs"/>
          <w:color w:val="080908"/>
          <w:rtl/>
        </w:rPr>
        <w:t>אחר</w:t>
      </w:r>
      <w:r w:rsidRPr="00385E6E">
        <w:rPr>
          <w:rStyle w:val="ae"/>
          <w:rFonts w:ascii="David" w:hAnsi="David"/>
          <w:color w:val="080908"/>
          <w:rtl/>
        </w:rPr>
        <w:t>")</w:t>
      </w:r>
      <w:r w:rsidRPr="00385E6E">
        <w:rPr>
          <w:rFonts w:ascii="David" w:hAnsi="David"/>
          <w:color w:val="080908"/>
          <w:sz w:val="24"/>
          <w:rtl/>
        </w:rPr>
        <w:t xml:space="preserve">. </w:t>
      </w:r>
    </w:p>
    <w:p w14:paraId="68E51EBD"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בכלל</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ניגוד</w:t>
      </w:r>
      <w:r w:rsidRPr="00385E6E">
        <w:rPr>
          <w:rFonts w:ascii="David" w:hAnsi="David"/>
          <w:color w:val="080908"/>
          <w:sz w:val="24"/>
          <w:rtl/>
        </w:rPr>
        <w:t xml:space="preserve"> </w:t>
      </w:r>
      <w:r w:rsidRPr="00385E6E">
        <w:rPr>
          <w:rFonts w:ascii="David" w:hAnsi="David" w:hint="cs"/>
          <w:color w:val="080908"/>
          <w:sz w:val="24"/>
          <w:rtl/>
        </w:rPr>
        <w:t>עניינים</w:t>
      </w:r>
      <w:r w:rsidRPr="00385E6E">
        <w:rPr>
          <w:rFonts w:ascii="David" w:hAnsi="David"/>
          <w:color w:val="080908"/>
          <w:sz w:val="24"/>
          <w:rtl/>
        </w:rPr>
        <w:t xml:space="preserve"> </w:t>
      </w:r>
      <w:r w:rsidRPr="00385E6E">
        <w:rPr>
          <w:rFonts w:ascii="David" w:hAnsi="David" w:hint="cs"/>
          <w:color w:val="080908"/>
          <w:sz w:val="24"/>
          <w:rtl/>
        </w:rPr>
        <w:t>קיים</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שאני</w:t>
      </w:r>
      <w:r w:rsidRPr="00385E6E">
        <w:rPr>
          <w:rFonts w:ascii="David" w:hAnsi="David"/>
          <w:color w:val="080908"/>
          <w:sz w:val="24"/>
          <w:rtl/>
        </w:rPr>
        <w:t xml:space="preserve"> </w:t>
      </w:r>
      <w:r w:rsidRPr="00385E6E">
        <w:rPr>
          <w:rFonts w:ascii="David" w:hAnsi="David" w:hint="cs"/>
          <w:color w:val="080908"/>
          <w:sz w:val="24"/>
          <w:rtl/>
        </w:rPr>
        <w:t>עשוי</w:t>
      </w:r>
      <w:r w:rsidRPr="00385E6E">
        <w:rPr>
          <w:rFonts w:ascii="David" w:hAnsi="David"/>
          <w:color w:val="080908"/>
          <w:sz w:val="24"/>
          <w:rtl/>
        </w:rPr>
        <w:t xml:space="preserve"> </w:t>
      </w:r>
      <w:r w:rsidRPr="00385E6E">
        <w:rPr>
          <w:rFonts w:ascii="David" w:hAnsi="David" w:hint="cs"/>
          <w:color w:val="080908"/>
          <w:sz w:val="24"/>
          <w:rtl/>
        </w:rPr>
        <w:t>לעמוד</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r w:rsidRPr="00385E6E">
        <w:rPr>
          <w:rFonts w:ascii="David" w:hAnsi="David" w:hint="cs"/>
          <w:color w:val="080908"/>
          <w:sz w:val="24"/>
          <w:rtl/>
        </w:rPr>
        <w:t>בין</w:t>
      </w:r>
      <w:r w:rsidRPr="00385E6E">
        <w:rPr>
          <w:rFonts w:ascii="David" w:hAnsi="David"/>
          <w:color w:val="080908"/>
          <w:sz w:val="24"/>
          <w:rtl/>
        </w:rPr>
        <w:t xml:space="preserve"> </w:t>
      </w:r>
      <w:r w:rsidRPr="00385E6E">
        <w:rPr>
          <w:rFonts w:ascii="David" w:hAnsi="David" w:hint="cs"/>
          <w:color w:val="080908"/>
          <w:sz w:val="24"/>
          <w:rtl/>
        </w:rPr>
        <w:t>מילוי</w:t>
      </w:r>
      <w:r w:rsidRPr="00385E6E">
        <w:rPr>
          <w:rFonts w:ascii="David" w:hAnsi="David"/>
          <w:color w:val="080908"/>
          <w:sz w:val="24"/>
          <w:rtl/>
        </w:rPr>
        <w:t xml:space="preserve"> </w:t>
      </w:r>
      <w:r w:rsidRPr="00385E6E">
        <w:rPr>
          <w:rFonts w:ascii="David" w:hAnsi="David" w:hint="cs"/>
          <w:color w:val="080908"/>
          <w:sz w:val="24"/>
          <w:rtl/>
        </w:rPr>
        <w:t>תפקידי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עיסוקי</w:t>
      </w:r>
      <w:r w:rsidRPr="00385E6E">
        <w:rPr>
          <w:rFonts w:ascii="David" w:hAnsi="David"/>
          <w:color w:val="080908"/>
          <w:sz w:val="24"/>
          <w:rtl/>
        </w:rPr>
        <w:t xml:space="preserve"> </w:t>
      </w:r>
      <w:r w:rsidRPr="00385E6E">
        <w:rPr>
          <w:rFonts w:ascii="David" w:hAnsi="David" w:hint="cs"/>
          <w:color w:val="080908"/>
          <w:sz w:val="24"/>
          <w:rtl/>
        </w:rPr>
        <w:t>במסגרת</w:t>
      </w:r>
      <w:r w:rsidRPr="00385E6E">
        <w:rPr>
          <w:rFonts w:ascii="David" w:hAnsi="David"/>
          <w:color w:val="080908"/>
          <w:sz w:val="24"/>
          <w:rtl/>
        </w:rPr>
        <w:t xml:space="preserve"> </w:t>
      </w:r>
      <w:r w:rsidRPr="00385E6E">
        <w:rPr>
          <w:rFonts w:ascii="David" w:hAnsi="David" w:hint="cs"/>
          <w:color w:val="080908"/>
          <w:sz w:val="24"/>
          <w:rtl/>
        </w:rPr>
        <w:t>מתן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לבין</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אחר</w:t>
      </w:r>
      <w:r w:rsidRPr="00385E6E">
        <w:rPr>
          <w:rFonts w:ascii="David" w:hAnsi="David"/>
          <w:color w:val="080908"/>
          <w:sz w:val="24"/>
          <w:rtl/>
        </w:rPr>
        <w:t xml:space="preserve"> </w:t>
      </w:r>
      <w:r w:rsidRPr="00385E6E">
        <w:rPr>
          <w:rFonts w:ascii="David" w:hAnsi="David" w:hint="cs"/>
          <w:color w:val="080908"/>
          <w:sz w:val="24"/>
          <w:rtl/>
        </w:rPr>
        <w:t>שלי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קרובי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עניין</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גוף</w:t>
      </w:r>
      <w:r w:rsidRPr="00385E6E">
        <w:rPr>
          <w:rFonts w:ascii="David" w:hAnsi="David"/>
          <w:color w:val="080908"/>
          <w:sz w:val="24"/>
          <w:rtl/>
        </w:rPr>
        <w:t xml:space="preserve"> </w:t>
      </w:r>
      <w:r w:rsidRPr="00385E6E">
        <w:rPr>
          <w:rFonts w:ascii="David" w:hAnsi="David" w:hint="cs"/>
          <w:color w:val="080908"/>
          <w:sz w:val="24"/>
          <w:rtl/>
        </w:rPr>
        <w:t>שאני</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קרובי</w:t>
      </w:r>
      <w:r w:rsidRPr="00385E6E">
        <w:rPr>
          <w:rFonts w:ascii="David" w:hAnsi="David"/>
          <w:color w:val="080908"/>
          <w:sz w:val="24"/>
          <w:rtl/>
        </w:rPr>
        <w:t xml:space="preserve"> </w:t>
      </w:r>
      <w:r w:rsidRPr="00385E6E">
        <w:rPr>
          <w:rFonts w:ascii="David" w:hAnsi="David" w:hint="cs"/>
          <w:color w:val="080908"/>
          <w:sz w:val="24"/>
          <w:rtl/>
        </w:rPr>
        <w:t>חבר</w:t>
      </w:r>
      <w:r w:rsidRPr="00385E6E">
        <w:rPr>
          <w:rFonts w:ascii="David" w:hAnsi="David"/>
          <w:color w:val="080908"/>
          <w:sz w:val="24"/>
          <w:rtl/>
        </w:rPr>
        <w:t xml:space="preserve"> </w:t>
      </w:r>
      <w:r w:rsidRPr="00385E6E">
        <w:rPr>
          <w:rFonts w:ascii="David" w:hAnsi="David" w:hint="cs"/>
          <w:color w:val="080908"/>
          <w:sz w:val="24"/>
          <w:rtl/>
        </w:rPr>
        <w:t>בו</w:t>
      </w:r>
      <w:r w:rsidRPr="00385E6E">
        <w:rPr>
          <w:rFonts w:ascii="David" w:hAnsi="David"/>
          <w:color w:val="080908"/>
          <w:sz w:val="24"/>
          <w:rtl/>
        </w:rPr>
        <w:t xml:space="preserve">.  </w:t>
      </w:r>
    </w:p>
    <w:p w14:paraId="38D915CC"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שאפר</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מקרה</w:t>
      </w:r>
      <w:r w:rsidRPr="00385E6E">
        <w:rPr>
          <w:rFonts w:ascii="David" w:hAnsi="David"/>
          <w:color w:val="080908"/>
          <w:sz w:val="24"/>
          <w:rtl/>
        </w:rPr>
        <w:t xml:space="preserve"> </w:t>
      </w:r>
      <w:r w:rsidRPr="00385E6E">
        <w:rPr>
          <w:rFonts w:ascii="David" w:hAnsi="David" w:hint="cs"/>
          <w:color w:val="080908"/>
          <w:sz w:val="24"/>
          <w:rtl/>
        </w:rPr>
        <w:t>שאגלה</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w:t>
      </w:r>
      <w:r w:rsidRPr="00385E6E">
        <w:rPr>
          <w:rFonts w:ascii="David" w:hAnsi="David" w:hint="cs"/>
          <w:color w:val="080908"/>
          <w:sz w:val="24"/>
          <w:rtl/>
        </w:rPr>
        <w:t>כאמור</w:t>
      </w:r>
      <w:r w:rsidRPr="00385E6E">
        <w:rPr>
          <w:rFonts w:ascii="David" w:hAnsi="David"/>
          <w:color w:val="080908"/>
          <w:sz w:val="24"/>
          <w:rtl/>
        </w:rPr>
        <w:t xml:space="preserve"> </w:t>
      </w:r>
      <w:r w:rsidRPr="00385E6E">
        <w:rPr>
          <w:rFonts w:ascii="David" w:hAnsi="David" w:hint="cs"/>
          <w:color w:val="080908"/>
          <w:sz w:val="24"/>
          <w:rtl/>
        </w:rPr>
        <w:t>השייך</w:t>
      </w:r>
      <w:r w:rsidRPr="00385E6E">
        <w:rPr>
          <w:rFonts w:ascii="David" w:hAnsi="David"/>
          <w:color w:val="080908"/>
          <w:sz w:val="24"/>
          <w:rtl/>
        </w:rPr>
        <w:t xml:space="preserve"> </w:t>
      </w:r>
      <w:r w:rsidRPr="00385E6E">
        <w:rPr>
          <w:rFonts w:ascii="David" w:hAnsi="David" w:hint="cs"/>
          <w:color w:val="080908"/>
          <w:sz w:val="24"/>
          <w:rtl/>
        </w:rPr>
        <w:t>לכם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הנמצא</w:t>
      </w:r>
      <w:r w:rsidRPr="00385E6E">
        <w:rPr>
          <w:rFonts w:ascii="David" w:hAnsi="David"/>
          <w:color w:val="080908"/>
          <w:sz w:val="24"/>
          <w:rtl/>
        </w:rPr>
        <w:t xml:space="preserve"> </w:t>
      </w:r>
      <w:r w:rsidRPr="00385E6E">
        <w:rPr>
          <w:rFonts w:ascii="David" w:hAnsi="David" w:hint="cs"/>
          <w:color w:val="080908"/>
          <w:sz w:val="24"/>
          <w:rtl/>
        </w:rPr>
        <w:t>ברשותכם</w:t>
      </w:r>
      <w:r w:rsidRPr="00385E6E">
        <w:rPr>
          <w:rFonts w:ascii="David" w:hAnsi="David"/>
          <w:color w:val="080908"/>
          <w:sz w:val="24"/>
          <w:rtl/>
        </w:rPr>
        <w:t xml:space="preserve"> </w:t>
      </w:r>
      <w:r w:rsidRPr="00385E6E">
        <w:rPr>
          <w:rFonts w:ascii="David" w:hAnsi="David" w:hint="cs"/>
          <w:color w:val="080908"/>
          <w:sz w:val="24"/>
          <w:rtl/>
        </w:rPr>
        <w:t>ו</w:t>
      </w:r>
      <w:r w:rsidRPr="00385E6E">
        <w:rPr>
          <w:rFonts w:ascii="David" w:hAnsi="David"/>
          <w:color w:val="080908"/>
          <w:sz w:val="24"/>
          <w:rtl/>
        </w:rPr>
        <w:t>/</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הקשור</w:t>
      </w:r>
      <w:r w:rsidRPr="00385E6E">
        <w:rPr>
          <w:rFonts w:ascii="David" w:hAnsi="David"/>
          <w:color w:val="080908"/>
          <w:sz w:val="24"/>
          <w:rtl/>
        </w:rPr>
        <w:t xml:space="preserve"> </w:t>
      </w:r>
      <w:r w:rsidRPr="00385E6E">
        <w:rPr>
          <w:rFonts w:ascii="David" w:hAnsi="David" w:hint="cs"/>
          <w:color w:val="080908"/>
          <w:sz w:val="24"/>
          <w:rtl/>
        </w:rPr>
        <w:t>לפעילויותיכם</w:t>
      </w:r>
      <w:r w:rsidRPr="00385E6E">
        <w:rPr>
          <w:rFonts w:ascii="David" w:hAnsi="David"/>
          <w:color w:val="080908"/>
          <w:sz w:val="24"/>
          <w:rtl/>
        </w:rPr>
        <w:t xml:space="preserve">, </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לכם</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תביעה</w:t>
      </w:r>
      <w:r w:rsidRPr="00385E6E">
        <w:rPr>
          <w:rFonts w:ascii="David" w:hAnsi="David"/>
          <w:color w:val="080908"/>
          <w:sz w:val="24"/>
          <w:rtl/>
        </w:rPr>
        <w:t xml:space="preserve"> </w:t>
      </w:r>
      <w:r w:rsidRPr="00385E6E">
        <w:rPr>
          <w:rFonts w:ascii="David" w:hAnsi="David" w:hint="cs"/>
          <w:color w:val="080908"/>
          <w:sz w:val="24"/>
          <w:rtl/>
        </w:rPr>
        <w:t>נפרדת</w:t>
      </w:r>
      <w:r w:rsidRPr="00385E6E">
        <w:rPr>
          <w:rFonts w:ascii="David" w:hAnsi="David"/>
          <w:color w:val="080908"/>
          <w:sz w:val="24"/>
          <w:rtl/>
        </w:rPr>
        <w:t xml:space="preserve"> </w:t>
      </w:r>
      <w:r w:rsidRPr="00385E6E">
        <w:rPr>
          <w:rFonts w:ascii="David" w:hAnsi="David" w:hint="cs"/>
          <w:color w:val="080908"/>
          <w:sz w:val="24"/>
          <w:rtl/>
        </w:rPr>
        <w:t>ועצמאית</w:t>
      </w:r>
      <w:r w:rsidRPr="00385E6E">
        <w:rPr>
          <w:rFonts w:ascii="David" w:hAnsi="David"/>
          <w:color w:val="080908"/>
          <w:sz w:val="24"/>
          <w:rtl/>
        </w:rPr>
        <w:t xml:space="preserve"> </w:t>
      </w:r>
      <w:r w:rsidRPr="00385E6E">
        <w:rPr>
          <w:rFonts w:ascii="David" w:hAnsi="David" w:hint="cs"/>
          <w:color w:val="080908"/>
          <w:sz w:val="24"/>
          <w:rtl/>
        </w:rPr>
        <w:t>כלפי</w:t>
      </w:r>
      <w:r w:rsidRPr="00385E6E">
        <w:rPr>
          <w:rFonts w:ascii="David" w:hAnsi="David"/>
          <w:color w:val="080908"/>
          <w:sz w:val="24"/>
          <w:rtl/>
        </w:rPr>
        <w:t xml:space="preserve"> </w:t>
      </w:r>
      <w:r w:rsidRPr="00385E6E">
        <w:rPr>
          <w:rFonts w:ascii="David" w:hAnsi="David" w:hint="cs"/>
          <w:color w:val="080908"/>
          <w:sz w:val="24"/>
          <w:rtl/>
        </w:rPr>
        <w:t>בגין</w:t>
      </w:r>
      <w:r w:rsidRPr="00385E6E">
        <w:rPr>
          <w:rFonts w:ascii="David" w:hAnsi="David"/>
          <w:color w:val="080908"/>
          <w:sz w:val="24"/>
          <w:rtl/>
        </w:rPr>
        <w:t xml:space="preserve"> </w:t>
      </w:r>
      <w:r w:rsidRPr="00385E6E">
        <w:rPr>
          <w:rFonts w:ascii="David" w:hAnsi="David" w:hint="cs"/>
          <w:color w:val="080908"/>
          <w:sz w:val="24"/>
          <w:rtl/>
        </w:rPr>
        <w:t>הפרת</w:t>
      </w:r>
      <w:r w:rsidRPr="00385E6E">
        <w:rPr>
          <w:rFonts w:ascii="David" w:hAnsi="David"/>
          <w:color w:val="080908"/>
          <w:sz w:val="24"/>
          <w:rtl/>
        </w:rPr>
        <w:t xml:space="preserve"> </w:t>
      </w:r>
      <w:r w:rsidRPr="00385E6E">
        <w:rPr>
          <w:rFonts w:ascii="David" w:hAnsi="David" w:hint="cs"/>
          <w:color w:val="080908"/>
          <w:sz w:val="24"/>
          <w:rtl/>
        </w:rPr>
        <w:t>חובת</w:t>
      </w:r>
      <w:r w:rsidRPr="00385E6E">
        <w:rPr>
          <w:rFonts w:ascii="David" w:hAnsi="David"/>
          <w:color w:val="080908"/>
          <w:sz w:val="24"/>
          <w:rtl/>
        </w:rPr>
        <w:t xml:space="preserve"> </w:t>
      </w:r>
      <w:r w:rsidRPr="00385E6E">
        <w:rPr>
          <w:rFonts w:ascii="David" w:hAnsi="David" w:hint="cs"/>
          <w:color w:val="080908"/>
          <w:sz w:val="24"/>
          <w:rtl/>
        </w:rPr>
        <w:t>הסודיות</w:t>
      </w:r>
      <w:r w:rsidRPr="00385E6E">
        <w:rPr>
          <w:rFonts w:ascii="David" w:hAnsi="David"/>
          <w:color w:val="080908"/>
          <w:sz w:val="24"/>
          <w:rtl/>
        </w:rPr>
        <w:t xml:space="preserve"> </w:t>
      </w:r>
      <w:r w:rsidRPr="00385E6E">
        <w:rPr>
          <w:rFonts w:ascii="David" w:hAnsi="David" w:hint="cs"/>
          <w:color w:val="080908"/>
          <w:sz w:val="24"/>
          <w:rtl/>
        </w:rPr>
        <w:t>שלעיל</w:t>
      </w:r>
      <w:r w:rsidRPr="00385E6E">
        <w:rPr>
          <w:rFonts w:ascii="David" w:hAnsi="David"/>
          <w:color w:val="080908"/>
          <w:sz w:val="24"/>
          <w:rtl/>
        </w:rPr>
        <w:t xml:space="preserve">. </w:t>
      </w:r>
    </w:p>
    <w:p w14:paraId="7B26047A"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הנני</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ששימוש</w:t>
      </w:r>
      <w:r w:rsidRPr="00385E6E">
        <w:rPr>
          <w:rFonts w:ascii="David" w:hAnsi="David"/>
          <w:color w:val="080908"/>
          <w:sz w:val="24"/>
          <w:rtl/>
        </w:rPr>
        <w:t xml:space="preserve"> </w:t>
      </w:r>
      <w:r w:rsidRPr="00385E6E">
        <w:rPr>
          <w:rFonts w:ascii="David" w:hAnsi="David" w:hint="cs"/>
          <w:color w:val="080908"/>
          <w:sz w:val="24"/>
          <w:rtl/>
        </w:rPr>
        <w:t>במידע</w:t>
      </w:r>
      <w:r w:rsidRPr="00385E6E">
        <w:rPr>
          <w:rFonts w:ascii="David" w:hAnsi="David"/>
          <w:color w:val="080908"/>
          <w:sz w:val="24"/>
          <w:rtl/>
        </w:rPr>
        <w:t xml:space="preserve"> </w:t>
      </w:r>
      <w:r w:rsidRPr="00385E6E">
        <w:rPr>
          <w:rFonts w:ascii="David" w:hAnsi="David" w:hint="cs"/>
          <w:color w:val="080908"/>
          <w:sz w:val="24"/>
          <w:rtl/>
        </w:rPr>
        <w:t>שלא</w:t>
      </w:r>
      <w:r w:rsidRPr="00385E6E">
        <w:rPr>
          <w:rFonts w:ascii="David" w:hAnsi="David"/>
          <w:color w:val="080908"/>
          <w:sz w:val="24"/>
          <w:rtl/>
        </w:rPr>
        <w:t xml:space="preserve"> </w:t>
      </w:r>
      <w:r w:rsidRPr="00385E6E">
        <w:rPr>
          <w:rFonts w:ascii="David" w:hAnsi="David" w:hint="cs"/>
          <w:color w:val="080908"/>
          <w:sz w:val="24"/>
          <w:rtl/>
        </w:rPr>
        <w:t>בהתאם</w:t>
      </w:r>
      <w:r w:rsidRPr="00385E6E">
        <w:rPr>
          <w:rFonts w:ascii="David" w:hAnsi="David"/>
          <w:color w:val="080908"/>
          <w:sz w:val="24"/>
          <w:rtl/>
        </w:rPr>
        <w:t xml:space="preserve"> </w:t>
      </w:r>
      <w:r w:rsidRPr="00385E6E">
        <w:rPr>
          <w:rFonts w:ascii="David" w:hAnsi="David" w:hint="cs"/>
          <w:color w:val="080908"/>
          <w:sz w:val="24"/>
          <w:rtl/>
        </w:rPr>
        <w:t>לכתב</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מסירתו</w:t>
      </w:r>
      <w:r w:rsidRPr="00385E6E">
        <w:rPr>
          <w:rFonts w:ascii="David" w:hAnsi="David"/>
          <w:color w:val="080908"/>
          <w:sz w:val="24"/>
          <w:rtl/>
        </w:rPr>
        <w:t xml:space="preserve"> </w:t>
      </w:r>
      <w:r w:rsidRPr="00385E6E">
        <w:rPr>
          <w:rFonts w:ascii="David" w:hAnsi="David" w:hint="cs"/>
          <w:color w:val="080908"/>
          <w:sz w:val="24"/>
          <w:rtl/>
        </w:rPr>
        <w:t>לאחר</w:t>
      </w:r>
      <w:r w:rsidRPr="00385E6E">
        <w:rPr>
          <w:rFonts w:ascii="David" w:hAnsi="David"/>
          <w:color w:val="080908"/>
          <w:sz w:val="24"/>
          <w:rtl/>
        </w:rPr>
        <w:t xml:space="preserve"> </w:t>
      </w:r>
      <w:r w:rsidRPr="00385E6E">
        <w:rPr>
          <w:rFonts w:ascii="David" w:hAnsi="David" w:hint="cs"/>
          <w:color w:val="080908"/>
          <w:sz w:val="24"/>
          <w:rtl/>
        </w:rPr>
        <w:t>מהווים</w:t>
      </w:r>
      <w:r w:rsidRPr="00385E6E">
        <w:rPr>
          <w:rFonts w:ascii="David" w:hAnsi="David"/>
          <w:color w:val="080908"/>
          <w:sz w:val="24"/>
          <w:rtl/>
        </w:rPr>
        <w:t xml:space="preserve"> </w:t>
      </w:r>
      <w:r w:rsidRPr="00385E6E">
        <w:rPr>
          <w:rFonts w:ascii="David" w:hAnsi="David" w:hint="cs"/>
          <w:color w:val="080908"/>
          <w:sz w:val="24"/>
          <w:rtl/>
        </w:rPr>
        <w:t>עבירה</w:t>
      </w:r>
      <w:r w:rsidRPr="00385E6E">
        <w:rPr>
          <w:rFonts w:ascii="David" w:hAnsi="David"/>
          <w:color w:val="080908"/>
          <w:sz w:val="24"/>
          <w:rtl/>
        </w:rPr>
        <w:t xml:space="preserve"> </w:t>
      </w:r>
      <w:r w:rsidRPr="00385E6E">
        <w:rPr>
          <w:rFonts w:ascii="David" w:hAnsi="David" w:hint="cs"/>
          <w:color w:val="080908"/>
          <w:sz w:val="24"/>
          <w:rtl/>
        </w:rPr>
        <w:t>לפי</w:t>
      </w:r>
      <w:r w:rsidRPr="00385E6E">
        <w:rPr>
          <w:rFonts w:ascii="David" w:hAnsi="David"/>
          <w:color w:val="080908"/>
          <w:sz w:val="24"/>
          <w:rtl/>
        </w:rPr>
        <w:t xml:space="preserve"> </w:t>
      </w:r>
      <w:r w:rsidRPr="00385E6E">
        <w:rPr>
          <w:rFonts w:ascii="David" w:hAnsi="David" w:hint="cs"/>
          <w:color w:val="080908"/>
          <w:sz w:val="24"/>
          <w:rtl/>
        </w:rPr>
        <w:t>חוק</w:t>
      </w:r>
      <w:r w:rsidRPr="00385E6E">
        <w:rPr>
          <w:rFonts w:ascii="David" w:hAnsi="David"/>
          <w:color w:val="080908"/>
          <w:sz w:val="24"/>
          <w:rtl/>
        </w:rPr>
        <w:t xml:space="preserve"> </w:t>
      </w:r>
      <w:r w:rsidRPr="00385E6E">
        <w:rPr>
          <w:rFonts w:ascii="David" w:hAnsi="David" w:hint="cs"/>
          <w:color w:val="080908"/>
          <w:sz w:val="24"/>
          <w:rtl/>
        </w:rPr>
        <w:t>עונשין</w:t>
      </w:r>
      <w:r w:rsidRPr="00385E6E">
        <w:rPr>
          <w:rFonts w:ascii="David" w:hAnsi="David"/>
          <w:color w:val="080908"/>
          <w:sz w:val="24"/>
          <w:rtl/>
        </w:rPr>
        <w:t xml:space="preserve">, </w:t>
      </w:r>
      <w:r w:rsidRPr="00385E6E">
        <w:rPr>
          <w:rFonts w:ascii="David" w:hAnsi="David" w:hint="cs"/>
          <w:color w:val="080908"/>
          <w:sz w:val="24"/>
          <w:rtl/>
        </w:rPr>
        <w:t>התשל</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- 1997 </w:t>
      </w:r>
      <w:r w:rsidRPr="00385E6E">
        <w:rPr>
          <w:rFonts w:ascii="David" w:hAnsi="David" w:hint="cs"/>
          <w:color w:val="080908"/>
          <w:sz w:val="24"/>
          <w:rtl/>
        </w:rPr>
        <w:t>וחוק</w:t>
      </w:r>
      <w:r w:rsidRPr="00385E6E">
        <w:rPr>
          <w:rFonts w:ascii="David" w:hAnsi="David"/>
          <w:color w:val="080908"/>
          <w:sz w:val="24"/>
          <w:rtl/>
        </w:rPr>
        <w:t xml:space="preserve"> </w:t>
      </w:r>
      <w:r w:rsidRPr="00385E6E">
        <w:rPr>
          <w:rFonts w:ascii="David" w:hAnsi="David" w:hint="cs"/>
          <w:color w:val="080908"/>
          <w:sz w:val="24"/>
          <w:rtl/>
        </w:rPr>
        <w:t>הגנת</w:t>
      </w:r>
      <w:r w:rsidRPr="00385E6E">
        <w:rPr>
          <w:rFonts w:ascii="David" w:hAnsi="David"/>
          <w:color w:val="080908"/>
          <w:sz w:val="24"/>
          <w:rtl/>
        </w:rPr>
        <w:t xml:space="preserve"> </w:t>
      </w:r>
      <w:r w:rsidRPr="00385E6E">
        <w:rPr>
          <w:rFonts w:ascii="David" w:hAnsi="David" w:hint="cs"/>
          <w:color w:val="080908"/>
          <w:sz w:val="24"/>
          <w:rtl/>
        </w:rPr>
        <w:t>הפרטיות</w:t>
      </w:r>
      <w:r w:rsidRPr="00385E6E">
        <w:rPr>
          <w:rFonts w:ascii="David" w:hAnsi="David"/>
          <w:color w:val="080908"/>
          <w:sz w:val="24"/>
          <w:rtl/>
        </w:rPr>
        <w:t xml:space="preserve">, </w:t>
      </w:r>
      <w:r w:rsidRPr="00385E6E">
        <w:rPr>
          <w:rFonts w:ascii="David" w:hAnsi="David" w:hint="cs"/>
          <w:color w:val="080908"/>
          <w:sz w:val="24"/>
          <w:rtl/>
        </w:rPr>
        <w:t>התשמ</w:t>
      </w:r>
      <w:r w:rsidRPr="00385E6E">
        <w:rPr>
          <w:rFonts w:ascii="David" w:hAnsi="David"/>
          <w:color w:val="080908"/>
          <w:sz w:val="24"/>
          <w:rtl/>
        </w:rPr>
        <w:t>"</w:t>
      </w:r>
      <w:r w:rsidRPr="00385E6E">
        <w:rPr>
          <w:rFonts w:ascii="David" w:hAnsi="David" w:hint="cs"/>
          <w:color w:val="080908"/>
          <w:sz w:val="24"/>
          <w:rtl/>
        </w:rPr>
        <w:t>א</w:t>
      </w:r>
      <w:r w:rsidRPr="00385E6E">
        <w:rPr>
          <w:rFonts w:ascii="David" w:hAnsi="David"/>
          <w:color w:val="080908"/>
          <w:sz w:val="24"/>
          <w:rtl/>
        </w:rPr>
        <w:t xml:space="preserve">- 1981. </w:t>
      </w:r>
    </w:p>
    <w:p w14:paraId="7C86C68F"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t>התחייבותי</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תפורש</w:t>
      </w:r>
      <w:r w:rsidRPr="00385E6E">
        <w:rPr>
          <w:rFonts w:ascii="David" w:hAnsi="David"/>
          <w:color w:val="080908"/>
          <w:sz w:val="24"/>
          <w:rtl/>
        </w:rPr>
        <w:t xml:space="preserve"> </w:t>
      </w:r>
      <w:r w:rsidRPr="00385E6E">
        <w:rPr>
          <w:rFonts w:ascii="David" w:hAnsi="David" w:hint="cs"/>
          <w:color w:val="080908"/>
          <w:sz w:val="24"/>
          <w:rtl/>
        </w:rPr>
        <w:t>כיוצרת</w:t>
      </w:r>
      <w:r w:rsidRPr="00385E6E">
        <w:rPr>
          <w:rFonts w:ascii="David" w:hAnsi="David"/>
          <w:color w:val="080908"/>
          <w:sz w:val="24"/>
          <w:rtl/>
        </w:rPr>
        <w:t xml:space="preserve"> </w:t>
      </w:r>
      <w:r w:rsidRPr="00385E6E">
        <w:rPr>
          <w:rFonts w:ascii="David" w:hAnsi="David" w:hint="cs"/>
          <w:color w:val="080908"/>
          <w:sz w:val="24"/>
          <w:rtl/>
        </w:rPr>
        <w:t>קשר</w:t>
      </w:r>
      <w:r w:rsidRPr="00385E6E">
        <w:rPr>
          <w:rFonts w:ascii="David" w:hAnsi="David"/>
          <w:color w:val="080908"/>
          <w:sz w:val="24"/>
          <w:rtl/>
        </w:rPr>
        <w:t xml:space="preserve"> </w:t>
      </w:r>
      <w:r w:rsidRPr="00385E6E">
        <w:rPr>
          <w:rFonts w:ascii="David" w:hAnsi="David" w:hint="cs"/>
          <w:color w:val="080908"/>
          <w:sz w:val="24"/>
          <w:rtl/>
        </w:rPr>
        <w:t>אישי</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סוג</w:t>
      </w:r>
      <w:r w:rsidRPr="00385E6E">
        <w:rPr>
          <w:rFonts w:ascii="David" w:hAnsi="David"/>
          <w:color w:val="080908"/>
          <w:sz w:val="24"/>
          <w:rtl/>
        </w:rPr>
        <w:t xml:space="preserve"> </w:t>
      </w:r>
      <w:r w:rsidRPr="00385E6E">
        <w:rPr>
          <w:rFonts w:ascii="David" w:hAnsi="David" w:hint="cs"/>
          <w:color w:val="080908"/>
          <w:sz w:val="24"/>
          <w:rtl/>
        </w:rPr>
        <w:t>שהוא</w:t>
      </w:r>
      <w:r w:rsidRPr="00385E6E">
        <w:rPr>
          <w:rFonts w:ascii="David" w:hAnsi="David"/>
          <w:color w:val="080908"/>
          <w:sz w:val="24"/>
          <w:rtl/>
        </w:rPr>
        <w:t xml:space="preserve"> </w:t>
      </w:r>
      <w:r w:rsidRPr="00385E6E">
        <w:rPr>
          <w:rFonts w:ascii="David" w:hAnsi="David" w:hint="cs"/>
          <w:color w:val="080908"/>
          <w:sz w:val="24"/>
          <w:rtl/>
        </w:rPr>
        <w:t>ביני</w:t>
      </w:r>
      <w:r w:rsidRPr="00385E6E">
        <w:rPr>
          <w:rFonts w:ascii="David" w:hAnsi="David"/>
          <w:color w:val="080908"/>
          <w:sz w:val="24"/>
          <w:rtl/>
        </w:rPr>
        <w:t xml:space="preserve"> </w:t>
      </w:r>
      <w:r w:rsidRPr="00385E6E">
        <w:rPr>
          <w:rFonts w:ascii="David" w:hAnsi="David" w:hint="cs"/>
          <w:color w:val="080908"/>
          <w:sz w:val="24"/>
          <w:rtl/>
        </w:rPr>
        <w:t>לביניכם</w:t>
      </w:r>
      <w:r w:rsidRPr="00385E6E">
        <w:rPr>
          <w:rFonts w:ascii="David" w:hAnsi="David"/>
          <w:color w:val="080908"/>
          <w:sz w:val="24"/>
          <w:rtl/>
        </w:rPr>
        <w:t xml:space="preserve">. </w:t>
      </w:r>
    </w:p>
    <w:p w14:paraId="597C6118" w14:textId="77777777" w:rsidR="00717E9E" w:rsidRPr="00385E6E" w:rsidRDefault="002C6DE8" w:rsidP="00385E6E">
      <w:pPr>
        <w:pStyle w:val="a8"/>
        <w:numPr>
          <w:ilvl w:val="0"/>
          <w:numId w:val="12"/>
        </w:numPr>
        <w:spacing w:line="360" w:lineRule="atLeast"/>
        <w:rPr>
          <w:rFonts w:ascii="David" w:hAnsi="David"/>
          <w:color w:val="080908"/>
          <w:sz w:val="24"/>
        </w:rPr>
      </w:pPr>
      <w:r w:rsidRPr="00385E6E">
        <w:rPr>
          <w:rFonts w:ascii="David" w:hAnsi="David" w:hint="cs"/>
          <w:color w:val="080908"/>
          <w:sz w:val="24"/>
          <w:rtl/>
        </w:rPr>
        <w:lastRenderedPageBreak/>
        <w:t>מוסכם</w:t>
      </w:r>
      <w:r w:rsidRPr="00385E6E">
        <w:rPr>
          <w:rFonts w:ascii="David" w:hAnsi="David"/>
          <w:color w:val="080908"/>
          <w:sz w:val="24"/>
          <w:rtl/>
        </w:rPr>
        <w:t xml:space="preserve"> </w:t>
      </w:r>
      <w:r w:rsidRPr="00385E6E">
        <w:rPr>
          <w:rFonts w:ascii="David" w:hAnsi="David" w:hint="cs"/>
          <w:color w:val="080908"/>
          <w:sz w:val="24"/>
          <w:rtl/>
        </w:rPr>
        <w:t>וידוע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העתקים</w:t>
      </w:r>
      <w:r w:rsidRPr="00385E6E">
        <w:rPr>
          <w:rFonts w:ascii="David" w:hAnsi="David"/>
          <w:color w:val="080908"/>
          <w:sz w:val="24"/>
          <w:rtl/>
        </w:rPr>
        <w:t xml:space="preserve"> </w:t>
      </w:r>
      <w:r w:rsidRPr="00385E6E">
        <w:rPr>
          <w:rFonts w:ascii="David" w:hAnsi="David" w:hint="cs"/>
          <w:color w:val="080908"/>
          <w:sz w:val="24"/>
          <w:rtl/>
        </w:rPr>
        <w:t>של</w:t>
      </w:r>
      <w:r w:rsidRPr="00385E6E">
        <w:rPr>
          <w:rFonts w:ascii="David" w:hAnsi="David"/>
          <w:color w:val="080908"/>
          <w:sz w:val="24"/>
          <w:rtl/>
        </w:rPr>
        <w:t xml:space="preserve"> </w:t>
      </w:r>
      <w:r w:rsidRPr="00385E6E">
        <w:rPr>
          <w:rFonts w:ascii="David" w:hAnsi="David" w:hint="cs"/>
          <w:color w:val="080908"/>
          <w:sz w:val="24"/>
          <w:rtl/>
        </w:rPr>
        <w:t>המידע</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יתקבלו</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דרך</w:t>
      </w:r>
      <w:r w:rsidRPr="00385E6E">
        <w:rPr>
          <w:rFonts w:ascii="David" w:hAnsi="David"/>
          <w:color w:val="080908"/>
          <w:sz w:val="24"/>
          <w:rtl/>
        </w:rPr>
        <w:t xml:space="preserve"> </w:t>
      </w:r>
      <w:r w:rsidRPr="00385E6E">
        <w:rPr>
          <w:rFonts w:ascii="David" w:hAnsi="David" w:hint="cs"/>
          <w:color w:val="080908"/>
          <w:sz w:val="24"/>
          <w:rtl/>
        </w:rPr>
        <w:t>שהיא</w:t>
      </w:r>
      <w:r w:rsidRPr="00385E6E">
        <w:rPr>
          <w:rFonts w:ascii="David" w:hAnsi="David"/>
          <w:color w:val="080908"/>
          <w:sz w:val="24"/>
          <w:rtl/>
        </w:rPr>
        <w:t xml:space="preserve">, </w:t>
      </w:r>
      <w:r w:rsidRPr="00385E6E">
        <w:rPr>
          <w:rFonts w:ascii="David" w:hAnsi="David" w:hint="cs"/>
          <w:color w:val="080908"/>
          <w:sz w:val="24"/>
          <w:rtl/>
        </w:rPr>
        <w:t>יחולו</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הוראות</w:t>
      </w:r>
      <w:r w:rsidRPr="00385E6E">
        <w:rPr>
          <w:rFonts w:ascii="David" w:hAnsi="David"/>
          <w:color w:val="080908"/>
          <w:sz w:val="24"/>
          <w:rtl/>
        </w:rPr>
        <w:t xml:space="preserve"> </w:t>
      </w:r>
      <w:r w:rsidRPr="00385E6E">
        <w:rPr>
          <w:rFonts w:ascii="David" w:hAnsi="David" w:hint="cs"/>
          <w:color w:val="080908"/>
          <w:sz w:val="24"/>
          <w:rtl/>
        </w:rPr>
        <w:t>כתב</w:t>
      </w:r>
      <w:r w:rsidRPr="00385E6E">
        <w:rPr>
          <w:rFonts w:ascii="David" w:hAnsi="David"/>
          <w:color w:val="080908"/>
          <w:sz w:val="24"/>
          <w:rtl/>
        </w:rPr>
        <w:t xml:space="preserve"> </w:t>
      </w:r>
      <w:r w:rsidRPr="00385E6E">
        <w:rPr>
          <w:rFonts w:ascii="David" w:hAnsi="David" w:hint="cs"/>
          <w:color w:val="080908"/>
          <w:sz w:val="24"/>
          <w:rtl/>
        </w:rPr>
        <w:t>התחייבות</w:t>
      </w:r>
      <w:r w:rsidRPr="00385E6E">
        <w:rPr>
          <w:rFonts w:ascii="David" w:hAnsi="David"/>
          <w:color w:val="080908"/>
          <w:sz w:val="24"/>
          <w:rtl/>
        </w:rPr>
        <w:t xml:space="preserve"> </w:t>
      </w:r>
      <w:r w:rsidRPr="00385E6E">
        <w:rPr>
          <w:rFonts w:ascii="David" w:hAnsi="David" w:hint="cs"/>
          <w:color w:val="080908"/>
          <w:sz w:val="24"/>
          <w:rtl/>
        </w:rPr>
        <w:t>זה</w:t>
      </w:r>
      <w:r w:rsidRPr="00385E6E">
        <w:rPr>
          <w:rFonts w:ascii="David" w:hAnsi="David"/>
          <w:color w:val="080908"/>
          <w:sz w:val="24"/>
          <w:rtl/>
        </w:rPr>
        <w:t xml:space="preserve">.  </w:t>
      </w:r>
    </w:p>
    <w:p w14:paraId="13A5CD62" w14:textId="77777777" w:rsidR="002C6DE8" w:rsidRPr="00385E6E" w:rsidRDefault="002C6DE8" w:rsidP="00385E6E">
      <w:pPr>
        <w:pStyle w:val="a8"/>
        <w:numPr>
          <w:ilvl w:val="0"/>
          <w:numId w:val="12"/>
        </w:numPr>
        <w:spacing w:line="360" w:lineRule="atLeast"/>
        <w:rPr>
          <w:rFonts w:ascii="David" w:hAnsi="David"/>
          <w:color w:val="080908"/>
          <w:sz w:val="24"/>
          <w:rtl/>
        </w:rPr>
      </w:pPr>
      <w:r w:rsidRPr="00385E6E">
        <w:rPr>
          <w:rFonts w:ascii="David" w:hAnsi="David" w:hint="cs"/>
          <w:color w:val="080908"/>
          <w:sz w:val="24"/>
          <w:rtl/>
        </w:rPr>
        <w:t>מוסכם</w:t>
      </w:r>
      <w:r w:rsidRPr="00385E6E">
        <w:rPr>
          <w:rFonts w:ascii="David" w:hAnsi="David"/>
          <w:color w:val="080908"/>
          <w:sz w:val="24"/>
          <w:rtl/>
        </w:rPr>
        <w:t xml:space="preserve"> </w:t>
      </w:r>
      <w:r w:rsidRPr="00385E6E">
        <w:rPr>
          <w:rFonts w:ascii="David" w:hAnsi="David" w:hint="cs"/>
          <w:color w:val="080908"/>
          <w:sz w:val="24"/>
          <w:rtl/>
        </w:rPr>
        <w:t>וידוע</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אין</w:t>
      </w:r>
      <w:r w:rsidRPr="00385E6E">
        <w:rPr>
          <w:rFonts w:ascii="David" w:hAnsi="David"/>
          <w:color w:val="080908"/>
          <w:sz w:val="24"/>
          <w:rtl/>
        </w:rPr>
        <w:t xml:space="preserve"> </w:t>
      </w:r>
      <w:r w:rsidRPr="00385E6E">
        <w:rPr>
          <w:rFonts w:ascii="David" w:hAnsi="David" w:hint="cs"/>
          <w:color w:val="080908"/>
          <w:sz w:val="24"/>
          <w:rtl/>
        </w:rPr>
        <w:t>בהתחייבות</w:t>
      </w:r>
      <w:r w:rsidRPr="00385E6E">
        <w:rPr>
          <w:rFonts w:ascii="David" w:hAnsi="David"/>
          <w:color w:val="080908"/>
          <w:sz w:val="24"/>
          <w:rtl/>
        </w:rPr>
        <w:t xml:space="preserve"> </w:t>
      </w:r>
      <w:r w:rsidRPr="00385E6E">
        <w:rPr>
          <w:rFonts w:ascii="David" w:hAnsi="David" w:hint="cs"/>
          <w:color w:val="080908"/>
          <w:sz w:val="24"/>
          <w:rtl/>
        </w:rPr>
        <w:t>זו</w:t>
      </w:r>
      <w:r w:rsidRPr="00385E6E">
        <w:rPr>
          <w:rFonts w:ascii="David" w:hAnsi="David"/>
          <w:color w:val="080908"/>
          <w:sz w:val="24"/>
          <w:rtl/>
        </w:rPr>
        <w:t xml:space="preserve"> </w:t>
      </w:r>
      <w:r w:rsidRPr="00385E6E">
        <w:rPr>
          <w:rFonts w:ascii="David" w:hAnsi="David" w:hint="cs"/>
          <w:color w:val="080908"/>
          <w:sz w:val="24"/>
          <w:rtl/>
        </w:rPr>
        <w:t>כדי</w:t>
      </w:r>
      <w:r w:rsidRPr="00385E6E">
        <w:rPr>
          <w:rFonts w:ascii="David" w:hAnsi="David"/>
          <w:color w:val="080908"/>
          <w:sz w:val="24"/>
          <w:rtl/>
        </w:rPr>
        <w:t xml:space="preserve"> </w:t>
      </w:r>
      <w:r w:rsidRPr="00385E6E">
        <w:rPr>
          <w:rFonts w:ascii="David" w:hAnsi="David" w:hint="cs"/>
          <w:color w:val="080908"/>
          <w:sz w:val="24"/>
          <w:rtl/>
        </w:rPr>
        <w:t>לגרוע</w:t>
      </w:r>
      <w:r w:rsidRPr="00385E6E">
        <w:rPr>
          <w:rFonts w:ascii="David" w:hAnsi="David"/>
          <w:color w:val="080908"/>
          <w:sz w:val="24"/>
          <w:rtl/>
        </w:rPr>
        <w:t xml:space="preserve"> </w:t>
      </w:r>
      <w:r w:rsidRPr="00385E6E">
        <w:rPr>
          <w:rFonts w:ascii="David" w:hAnsi="David" w:hint="cs"/>
          <w:color w:val="080908"/>
          <w:sz w:val="24"/>
          <w:rtl/>
        </w:rPr>
        <w:t>מכל</w:t>
      </w:r>
      <w:r w:rsidRPr="00385E6E">
        <w:rPr>
          <w:rFonts w:ascii="David" w:hAnsi="David"/>
          <w:color w:val="080908"/>
          <w:sz w:val="24"/>
          <w:rtl/>
        </w:rPr>
        <w:t xml:space="preserve"> </w:t>
      </w:r>
      <w:r w:rsidRPr="00385E6E">
        <w:rPr>
          <w:rFonts w:ascii="David" w:hAnsi="David" w:hint="cs"/>
          <w:color w:val="080908"/>
          <w:sz w:val="24"/>
          <w:rtl/>
        </w:rPr>
        <w:t>זכות</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סעד</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סמכות</w:t>
      </w:r>
      <w:r w:rsidRPr="00385E6E">
        <w:rPr>
          <w:rFonts w:ascii="David" w:hAnsi="David"/>
          <w:color w:val="080908"/>
          <w:sz w:val="24"/>
          <w:rtl/>
        </w:rPr>
        <w:t xml:space="preserve"> </w:t>
      </w:r>
      <w:r w:rsidRPr="00385E6E">
        <w:rPr>
          <w:rFonts w:ascii="David" w:hAnsi="David" w:hint="cs"/>
          <w:color w:val="080908"/>
          <w:sz w:val="24"/>
          <w:rtl/>
        </w:rPr>
        <w:t>אחרת</w:t>
      </w:r>
      <w:r w:rsidRPr="00385E6E">
        <w:rPr>
          <w:rFonts w:ascii="David" w:hAnsi="David"/>
          <w:color w:val="080908"/>
          <w:sz w:val="24"/>
          <w:rtl/>
        </w:rPr>
        <w:t xml:space="preserve"> </w:t>
      </w:r>
      <w:r w:rsidRPr="00385E6E">
        <w:rPr>
          <w:rFonts w:ascii="David" w:hAnsi="David" w:hint="cs"/>
          <w:color w:val="080908"/>
          <w:sz w:val="24"/>
          <w:rtl/>
        </w:rPr>
        <w:t>המוקנית</w:t>
      </w:r>
      <w:r w:rsidRPr="00385E6E">
        <w:rPr>
          <w:rFonts w:ascii="David" w:hAnsi="David"/>
          <w:color w:val="080908"/>
          <w:sz w:val="24"/>
          <w:rtl/>
        </w:rPr>
        <w:t xml:space="preserve"> </w:t>
      </w:r>
      <w:r w:rsidRPr="00385E6E">
        <w:rPr>
          <w:rFonts w:ascii="David" w:hAnsi="David" w:hint="cs"/>
          <w:color w:val="080908"/>
          <w:sz w:val="24"/>
          <w:rtl/>
        </w:rPr>
        <w:t>למשרד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w:t>
      </w:r>
      <w:r w:rsidRPr="00385E6E">
        <w:rPr>
          <w:rFonts w:ascii="David" w:hAnsi="David" w:hint="cs"/>
          <w:color w:val="080908"/>
          <w:sz w:val="24"/>
          <w:rtl/>
        </w:rPr>
        <w:t>פי</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דין</w:t>
      </w:r>
      <w:r w:rsidRPr="00385E6E">
        <w:rPr>
          <w:rFonts w:ascii="David" w:hAnsi="David"/>
          <w:color w:val="080908"/>
          <w:sz w:val="24"/>
          <w:rtl/>
        </w:rPr>
        <w:t xml:space="preserve"> </w:t>
      </w:r>
      <w:r w:rsidRPr="00385E6E">
        <w:rPr>
          <w:rFonts w:ascii="David" w:hAnsi="David" w:hint="cs"/>
          <w:color w:val="080908"/>
          <w:sz w:val="24"/>
          <w:rtl/>
        </w:rPr>
        <w:t>או</w:t>
      </w:r>
      <w:r w:rsidRPr="00385E6E">
        <w:rPr>
          <w:rFonts w:ascii="David" w:hAnsi="David"/>
          <w:color w:val="080908"/>
          <w:sz w:val="24"/>
          <w:rtl/>
        </w:rPr>
        <w:t xml:space="preserve"> </w:t>
      </w:r>
      <w:r w:rsidRPr="00385E6E">
        <w:rPr>
          <w:rFonts w:ascii="David" w:hAnsi="David" w:hint="cs"/>
          <w:color w:val="080908"/>
          <w:sz w:val="24"/>
          <w:rtl/>
        </w:rPr>
        <w:t>הסכם</w:t>
      </w:r>
      <w:r w:rsidRPr="00385E6E">
        <w:rPr>
          <w:rFonts w:ascii="David" w:hAnsi="David"/>
          <w:color w:val="080908"/>
          <w:sz w:val="24"/>
          <w:rtl/>
        </w:rPr>
        <w:t xml:space="preserve"> </w:t>
      </w:r>
      <w:r w:rsidRPr="00385E6E">
        <w:rPr>
          <w:rFonts w:ascii="David" w:hAnsi="David" w:hint="cs"/>
          <w:color w:val="080908"/>
          <w:sz w:val="24"/>
          <w:rtl/>
        </w:rPr>
        <w:t>לרבות</w:t>
      </w:r>
      <w:r w:rsidRPr="00385E6E">
        <w:rPr>
          <w:rFonts w:ascii="David" w:hAnsi="David"/>
          <w:color w:val="080908"/>
          <w:sz w:val="24"/>
          <w:rtl/>
        </w:rPr>
        <w:t xml:space="preserve"> </w:t>
      </w:r>
      <w:r w:rsidRPr="00385E6E">
        <w:rPr>
          <w:rFonts w:ascii="David" w:hAnsi="David" w:hint="cs"/>
          <w:color w:val="080908"/>
          <w:sz w:val="24"/>
          <w:rtl/>
        </w:rPr>
        <w:t>ההסכם</w:t>
      </w:r>
      <w:r w:rsidRPr="00385E6E">
        <w:rPr>
          <w:rFonts w:ascii="David" w:hAnsi="David"/>
          <w:color w:val="080908"/>
          <w:sz w:val="24"/>
          <w:rtl/>
        </w:rPr>
        <w:t xml:space="preserve">. </w:t>
      </w:r>
    </w:p>
    <w:p w14:paraId="5AC4DF26" w14:textId="77777777" w:rsidR="002C6DE8" w:rsidRPr="00385E6E" w:rsidRDefault="002C6DE8" w:rsidP="00385E6E">
      <w:pPr>
        <w:spacing w:line="360" w:lineRule="atLeast"/>
        <w:rPr>
          <w:rFonts w:ascii="David" w:hAnsi="David"/>
          <w:color w:val="080908"/>
          <w:sz w:val="24"/>
          <w:rtl/>
        </w:rPr>
      </w:pPr>
    </w:p>
    <w:p w14:paraId="4DB197A2" w14:textId="77777777" w:rsidR="002C6DE8" w:rsidRPr="00385E6E" w:rsidRDefault="002C6DE8" w:rsidP="00385E6E">
      <w:pPr>
        <w:pStyle w:val="afffd"/>
        <w:spacing w:line="360" w:lineRule="atLeast"/>
        <w:rPr>
          <w:rFonts w:ascii="David" w:hAnsi="David"/>
          <w:color w:val="080908"/>
          <w:rtl/>
        </w:rPr>
      </w:pPr>
      <w:r w:rsidRPr="00385E6E">
        <w:rPr>
          <w:rFonts w:ascii="David" w:hAnsi="David" w:hint="cs"/>
          <w:color w:val="080908"/>
          <w:rtl/>
        </w:rPr>
        <w:t>ולראיה</w:t>
      </w:r>
      <w:r w:rsidRPr="00385E6E">
        <w:rPr>
          <w:rFonts w:ascii="David" w:hAnsi="David"/>
          <w:color w:val="080908"/>
          <w:rtl/>
        </w:rPr>
        <w:t xml:space="preserve"> </w:t>
      </w:r>
      <w:r w:rsidRPr="00385E6E">
        <w:rPr>
          <w:rFonts w:ascii="David" w:hAnsi="David" w:hint="cs"/>
          <w:color w:val="080908"/>
          <w:rtl/>
        </w:rPr>
        <w:t>באתי</w:t>
      </w:r>
      <w:r w:rsidRPr="00385E6E">
        <w:rPr>
          <w:rFonts w:ascii="David" w:hAnsi="David"/>
          <w:color w:val="080908"/>
          <w:rtl/>
        </w:rPr>
        <w:t xml:space="preserve"> </w:t>
      </w:r>
      <w:r w:rsidRPr="00385E6E">
        <w:rPr>
          <w:rFonts w:ascii="David" w:hAnsi="David" w:hint="cs"/>
          <w:color w:val="080908"/>
          <w:rtl/>
        </w:rPr>
        <w:t>על</w:t>
      </w:r>
      <w:r w:rsidRPr="00385E6E">
        <w:rPr>
          <w:rFonts w:ascii="David" w:hAnsi="David"/>
          <w:color w:val="080908"/>
          <w:rtl/>
        </w:rPr>
        <w:t xml:space="preserve"> </w:t>
      </w:r>
      <w:r w:rsidRPr="00385E6E">
        <w:rPr>
          <w:rFonts w:ascii="David" w:hAnsi="David" w:hint="cs"/>
          <w:color w:val="080908"/>
          <w:rtl/>
        </w:rPr>
        <w:t>החתום</w:t>
      </w:r>
    </w:p>
    <w:p w14:paraId="31131218"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היום</w:t>
      </w:r>
      <w:r w:rsidRPr="00385E6E">
        <w:rPr>
          <w:rFonts w:ascii="David" w:hAnsi="David"/>
          <w:color w:val="080908"/>
          <w:sz w:val="24"/>
          <w:rtl/>
        </w:rPr>
        <w:t xml:space="preserve">: </w:t>
      </w:r>
      <w:r w:rsidR="008F6194" w:rsidRPr="00385E6E">
        <w:rPr>
          <w:rFonts w:ascii="David" w:hAnsi="David"/>
          <w:color w:val="080908"/>
          <w:sz w:val="24"/>
          <w:u w:val="single"/>
          <w:rtl/>
        </w:rPr>
        <w:fldChar w:fldCharType="begin">
          <w:ffData>
            <w:name w:val=""/>
            <w:enabled/>
            <w:calcOnExit w:val="0"/>
            <w:statusText w:type="text" w:val="יום"/>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בחודש</w:t>
      </w:r>
      <w:r w:rsidRPr="00385E6E">
        <w:rPr>
          <w:rFonts w:ascii="David" w:hAnsi="David"/>
          <w:color w:val="080908"/>
          <w:sz w:val="24"/>
          <w:rtl/>
        </w:rPr>
        <w:t xml:space="preserve">: </w:t>
      </w:r>
      <w:r w:rsidR="008F6194" w:rsidRPr="00385E6E">
        <w:rPr>
          <w:rFonts w:ascii="David" w:hAnsi="David"/>
          <w:color w:val="080908"/>
          <w:sz w:val="24"/>
          <w:u w:val="single"/>
          <w:rtl/>
        </w:rPr>
        <w:fldChar w:fldCharType="begin">
          <w:ffData>
            <w:name w:val=""/>
            <w:enabled/>
            <w:calcOnExit w:val="0"/>
            <w:statusText w:type="text" w:val="חודש"/>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hint="cs"/>
          <w:noProof/>
          <w:color w:val="080908"/>
          <w:sz w:val="24"/>
          <w:u w:val="single"/>
          <w:rtl/>
        </w:rPr>
        <w:t xml:space="preserve">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שנת</w:t>
      </w:r>
      <w:r w:rsidRPr="00385E6E">
        <w:rPr>
          <w:rFonts w:ascii="David" w:hAnsi="David"/>
          <w:color w:val="080908"/>
          <w:sz w:val="24"/>
          <w:rtl/>
        </w:rPr>
        <w:t xml:space="preserve">: </w:t>
      </w:r>
      <w:r w:rsidR="008F6194" w:rsidRPr="00385E6E">
        <w:rPr>
          <w:rFonts w:ascii="David" w:hAnsi="David"/>
          <w:color w:val="080908"/>
          <w:sz w:val="24"/>
          <w:u w:val="single"/>
          <w:rtl/>
        </w:rPr>
        <w:fldChar w:fldCharType="begin">
          <w:ffData>
            <w:name w:val=""/>
            <w:enabled/>
            <w:calcOnExit w:val="0"/>
            <w:statusText w:type="text" w:val="שנה"/>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hint="cs"/>
          <w:noProof/>
          <w:color w:val="080908"/>
          <w:sz w:val="24"/>
          <w:u w:val="single"/>
          <w:rtl/>
        </w:rPr>
        <w:t xml:space="preserve">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p>
    <w:p w14:paraId="43AA004E"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פרטי</w:t>
      </w:r>
      <w:r w:rsidRPr="00385E6E">
        <w:rPr>
          <w:rFonts w:ascii="David" w:hAnsi="David"/>
          <w:color w:val="080908"/>
          <w:sz w:val="24"/>
          <w:rtl/>
        </w:rPr>
        <w:t xml:space="preserve"> </w:t>
      </w:r>
      <w:r w:rsidRPr="00385E6E">
        <w:rPr>
          <w:rFonts w:ascii="David" w:hAnsi="David" w:hint="cs"/>
          <w:color w:val="080908"/>
          <w:sz w:val="24"/>
          <w:rtl/>
        </w:rPr>
        <w:t>ומשפחה</w:t>
      </w:r>
      <w:r w:rsidRPr="00385E6E">
        <w:rPr>
          <w:rFonts w:ascii="David" w:hAnsi="David"/>
          <w:color w:val="080908"/>
          <w:sz w:val="24"/>
          <w:rtl/>
        </w:rPr>
        <w:t>:</w:t>
      </w:r>
      <w:r w:rsidR="00717E9E" w:rsidRPr="00385E6E">
        <w:rPr>
          <w:rFonts w:ascii="David" w:hAnsi="David"/>
          <w:color w:val="080908"/>
          <w:sz w:val="24"/>
          <w:u w:val="single"/>
          <w:rtl/>
        </w:rPr>
        <w:t xml:space="preserve"> </w:t>
      </w:r>
      <w:r w:rsidR="008F6194" w:rsidRPr="00385E6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hint="cs"/>
          <w:noProof/>
          <w:color w:val="080908"/>
          <w:sz w:val="24"/>
          <w:u w:val="single"/>
          <w:rtl/>
        </w:rPr>
        <w:t xml:space="preserve">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r w:rsidRPr="00385E6E">
        <w:rPr>
          <w:rFonts w:ascii="David" w:hAnsi="David"/>
          <w:color w:val="080908"/>
          <w:sz w:val="24"/>
          <w:rtl/>
        </w:rPr>
        <w:t xml:space="preserve"> </w:t>
      </w:r>
      <w:r w:rsidR="00847631" w:rsidRPr="00385E6E">
        <w:rPr>
          <w:rFonts w:ascii="David" w:hAnsi="David" w:hint="cs"/>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w:t>
      </w:r>
      <w:r w:rsidR="00847631" w:rsidRPr="00385E6E">
        <w:rPr>
          <w:rFonts w:ascii="David" w:hAnsi="David" w:hint="cs"/>
          <w:color w:val="080908"/>
          <w:sz w:val="24"/>
          <w:rtl/>
        </w:rPr>
        <w:t xml:space="preserve"> </w:t>
      </w:r>
      <w:r w:rsidR="00717E9E" w:rsidRPr="00385E6E">
        <w:rPr>
          <w:rFonts w:ascii="David" w:hAnsi="David"/>
          <w:color w:val="080908"/>
          <w:sz w:val="24"/>
          <w:u w:val="single"/>
          <w:rtl/>
        </w:rPr>
        <w:t xml:space="preserve"> </w:t>
      </w:r>
      <w:r w:rsidR="008F6194" w:rsidRPr="00385E6E">
        <w:rPr>
          <w:rFonts w:ascii="David" w:hAnsi="David"/>
          <w:color w:val="080908"/>
          <w:sz w:val="24"/>
          <w:u w:val="single"/>
          <w:rtl/>
        </w:rPr>
        <w:fldChar w:fldCharType="begin">
          <w:ffData>
            <w:name w:val=""/>
            <w:enabled/>
            <w:calcOnExit w:val="0"/>
            <w:statusText w:type="text" w:val="מספר תעודת זהות"/>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hint="cs"/>
          <w:noProof/>
          <w:color w:val="080908"/>
          <w:sz w:val="24"/>
          <w:u w:val="single"/>
          <w:rtl/>
        </w:rPr>
        <w:t xml:space="preserve">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p>
    <w:p w14:paraId="6BDA8527" w14:textId="77777777" w:rsidR="002C6DE8" w:rsidRPr="00385E6E" w:rsidRDefault="002C6DE8" w:rsidP="00385E6E">
      <w:pPr>
        <w:spacing w:line="360" w:lineRule="atLeast"/>
        <w:rPr>
          <w:rFonts w:ascii="David" w:hAnsi="David"/>
          <w:color w:val="080908"/>
          <w:sz w:val="24"/>
          <w:rtl/>
        </w:rPr>
      </w:pPr>
      <w:r w:rsidRPr="00385E6E">
        <w:rPr>
          <w:rFonts w:ascii="David" w:hAnsi="David"/>
          <w:color w:val="080908"/>
          <w:sz w:val="24"/>
          <w:shd w:val="clear" w:color="auto" w:fill="F2DBDB" w:themeFill="accent2" w:themeFillTint="33"/>
          <w:rtl/>
        </w:rPr>
        <w:t>(</w:t>
      </w:r>
      <w:r w:rsidRPr="00385E6E">
        <w:rPr>
          <w:rFonts w:ascii="David" w:hAnsi="David" w:hint="cs"/>
          <w:color w:val="080908"/>
          <w:sz w:val="24"/>
          <w:shd w:val="clear" w:color="auto" w:fill="F2DBDB" w:themeFill="accent2" w:themeFillTint="33"/>
          <w:rtl/>
        </w:rPr>
        <w:t>נדרש</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רק</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בעת</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חתימה</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בשם</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נותן</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השירותים</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על</w:t>
      </w:r>
      <w:r w:rsidRPr="00385E6E">
        <w:rPr>
          <w:rFonts w:ascii="David" w:hAnsi="David"/>
          <w:color w:val="080908"/>
          <w:sz w:val="24"/>
          <w:shd w:val="clear" w:color="auto" w:fill="F2DBDB" w:themeFill="accent2" w:themeFillTint="33"/>
          <w:rtl/>
        </w:rPr>
        <w:t xml:space="preserve"> </w:t>
      </w:r>
      <w:r w:rsidRPr="00385E6E">
        <w:rPr>
          <w:rFonts w:ascii="David" w:hAnsi="David" w:hint="cs"/>
          <w:color w:val="080908"/>
          <w:sz w:val="24"/>
          <w:shd w:val="clear" w:color="auto" w:fill="F2DBDB" w:themeFill="accent2" w:themeFillTint="33"/>
          <w:rtl/>
        </w:rPr>
        <w:t>המסמך</w:t>
      </w:r>
      <w:r w:rsidRPr="00385E6E">
        <w:rPr>
          <w:rFonts w:ascii="David" w:hAnsi="David"/>
          <w:color w:val="080908"/>
          <w:sz w:val="24"/>
          <w:shd w:val="clear" w:color="auto" w:fill="F2DBDB" w:themeFill="accent2" w:themeFillTint="33"/>
          <w:rtl/>
        </w:rPr>
        <w:t>)</w:t>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חתימה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hint="cs"/>
          <w:color w:val="080908"/>
          <w:sz w:val="24"/>
          <w:rtl/>
        </w:rPr>
        <w:t>נותן</w:t>
      </w:r>
      <w:r w:rsidRPr="00385E6E">
        <w:rPr>
          <w:rFonts w:ascii="David" w:hAnsi="David"/>
          <w:color w:val="080908"/>
          <w:sz w:val="24"/>
          <w:rtl/>
        </w:rPr>
        <w:t xml:space="preserve"> </w:t>
      </w:r>
      <w:r w:rsidRPr="00385E6E">
        <w:rPr>
          <w:rFonts w:ascii="David" w:hAnsi="David" w:hint="cs"/>
          <w:color w:val="080908"/>
          <w:sz w:val="24"/>
          <w:rtl/>
        </w:rPr>
        <w:t>השירותים</w:t>
      </w:r>
      <w:r w:rsidRPr="00385E6E">
        <w:rPr>
          <w:rFonts w:ascii="David" w:hAnsi="David"/>
          <w:color w:val="080908"/>
          <w:sz w:val="24"/>
          <w:rtl/>
        </w:rPr>
        <w:t xml:space="preserve">: </w:t>
      </w:r>
      <w:r w:rsidRPr="00385E6E">
        <w:rPr>
          <w:rFonts w:ascii="David" w:hAnsi="David" w:hint="cs"/>
          <w:color w:val="080908"/>
          <w:sz w:val="24"/>
          <w:rtl/>
        </w:rPr>
        <w:t>שם</w:t>
      </w:r>
      <w:r w:rsidRPr="00385E6E">
        <w:rPr>
          <w:rFonts w:ascii="David" w:hAnsi="David"/>
          <w:color w:val="080908"/>
          <w:sz w:val="24"/>
          <w:rtl/>
        </w:rPr>
        <w:t xml:space="preserve"> </w:t>
      </w:r>
      <w:r w:rsidRPr="00385E6E">
        <w:rPr>
          <w:rFonts w:ascii="David" w:hAnsi="David" w:hint="cs"/>
          <w:color w:val="080908"/>
          <w:sz w:val="24"/>
          <w:rtl/>
        </w:rPr>
        <w:t>פרטי</w:t>
      </w:r>
      <w:r w:rsidRPr="00385E6E">
        <w:rPr>
          <w:rFonts w:ascii="David" w:hAnsi="David"/>
          <w:color w:val="080908"/>
          <w:sz w:val="24"/>
          <w:rtl/>
        </w:rPr>
        <w:t xml:space="preserve"> </w:t>
      </w:r>
      <w:r w:rsidRPr="00385E6E">
        <w:rPr>
          <w:rFonts w:ascii="David" w:hAnsi="David" w:hint="cs"/>
          <w:color w:val="080908"/>
          <w:sz w:val="24"/>
          <w:rtl/>
        </w:rPr>
        <w:t>ומשפחה</w:t>
      </w:r>
      <w:r w:rsidRPr="00385E6E">
        <w:rPr>
          <w:rFonts w:ascii="David" w:hAnsi="David"/>
          <w:color w:val="080908"/>
          <w:sz w:val="24"/>
          <w:rtl/>
        </w:rPr>
        <w:t>:</w:t>
      </w:r>
      <w:r w:rsidR="00717E9E" w:rsidRPr="00385E6E">
        <w:rPr>
          <w:rFonts w:ascii="David" w:hAnsi="David" w:hint="cs"/>
          <w:color w:val="080908"/>
          <w:sz w:val="24"/>
          <w:rtl/>
        </w:rPr>
        <w:t xml:space="preserve"> </w:t>
      </w:r>
      <w:r w:rsidR="00717E9E" w:rsidRPr="00385E6E">
        <w:rPr>
          <w:rFonts w:ascii="David" w:hAnsi="David"/>
          <w:color w:val="080908"/>
          <w:sz w:val="24"/>
          <w:u w:val="single"/>
          <w:rtl/>
        </w:rPr>
        <w:fldChar w:fldCharType="begin">
          <w:ffData>
            <w:name w:val="Text1"/>
            <w:enabled/>
            <w:calcOnExit w:val="0"/>
            <w:textInput/>
          </w:ffData>
        </w:fldChar>
      </w:r>
      <w:r w:rsidR="00717E9E" w:rsidRPr="00385E6E">
        <w:rPr>
          <w:rFonts w:ascii="David" w:hAnsi="David"/>
          <w:color w:val="080908"/>
          <w:sz w:val="24"/>
          <w:u w:val="single"/>
          <w:rtl/>
        </w:rPr>
        <w:instrText xml:space="preserve"> </w:instrText>
      </w:r>
      <w:r w:rsidR="00717E9E" w:rsidRPr="00385E6E">
        <w:rPr>
          <w:rFonts w:ascii="David" w:hAnsi="David"/>
          <w:color w:val="080908"/>
          <w:sz w:val="24"/>
          <w:u w:val="single"/>
        </w:rPr>
        <w:instrText>FORMTEXT</w:instrText>
      </w:r>
      <w:r w:rsidR="00717E9E" w:rsidRPr="00385E6E">
        <w:rPr>
          <w:rFonts w:ascii="David" w:hAnsi="David"/>
          <w:color w:val="080908"/>
          <w:sz w:val="24"/>
          <w:u w:val="single"/>
          <w:rtl/>
        </w:rPr>
        <w:instrText xml:space="preserve"> </w:instrText>
      </w:r>
      <w:r w:rsidR="00717E9E" w:rsidRPr="00385E6E">
        <w:rPr>
          <w:rFonts w:ascii="David" w:hAnsi="David"/>
          <w:color w:val="080908"/>
          <w:sz w:val="24"/>
          <w:u w:val="single"/>
          <w:rtl/>
        </w:rPr>
      </w:r>
      <w:r w:rsidR="00717E9E" w:rsidRPr="00385E6E">
        <w:rPr>
          <w:rFonts w:ascii="David" w:hAnsi="David"/>
          <w:color w:val="080908"/>
          <w:sz w:val="24"/>
          <w:u w:val="single"/>
          <w:rtl/>
        </w:rPr>
        <w:fldChar w:fldCharType="separate"/>
      </w:r>
      <w:r w:rsidR="00717E9E" w:rsidRPr="00385E6E">
        <w:rPr>
          <w:rFonts w:ascii="David" w:hAnsi="David"/>
          <w:noProof/>
          <w:color w:val="080908"/>
          <w:sz w:val="24"/>
          <w:u w:val="single"/>
          <w:rtl/>
        </w:rPr>
        <w:t> </w:t>
      </w:r>
      <w:r w:rsidR="00717E9E" w:rsidRPr="00385E6E">
        <w:rPr>
          <w:rFonts w:ascii="David" w:hAnsi="David" w:hint="cs"/>
          <w:noProof/>
          <w:color w:val="080908"/>
          <w:sz w:val="24"/>
          <w:u w:val="single"/>
          <w:rtl/>
        </w:rPr>
        <w:t xml:space="preserve">                   </w:t>
      </w:r>
      <w:r w:rsidR="00717E9E" w:rsidRPr="00385E6E">
        <w:rPr>
          <w:rFonts w:ascii="David" w:hAnsi="David"/>
          <w:noProof/>
          <w:color w:val="080908"/>
          <w:sz w:val="24"/>
          <w:u w:val="single"/>
          <w:rtl/>
        </w:rPr>
        <w:t> </w:t>
      </w:r>
      <w:r w:rsidR="00717E9E" w:rsidRPr="00385E6E">
        <w:rPr>
          <w:rFonts w:ascii="David" w:hAnsi="David"/>
          <w:noProof/>
          <w:color w:val="080908"/>
          <w:sz w:val="24"/>
          <w:u w:val="single"/>
          <w:rtl/>
        </w:rPr>
        <w:t> </w:t>
      </w:r>
      <w:r w:rsidR="00717E9E" w:rsidRPr="00385E6E">
        <w:rPr>
          <w:rFonts w:ascii="David" w:hAnsi="David" w:hint="cs"/>
          <w:noProof/>
          <w:color w:val="080908"/>
          <w:sz w:val="24"/>
          <w:u w:val="single"/>
          <w:rtl/>
        </w:rPr>
        <w:t xml:space="preserve">             </w:t>
      </w:r>
      <w:r w:rsidR="00717E9E" w:rsidRPr="00385E6E">
        <w:rPr>
          <w:rFonts w:ascii="David" w:hAnsi="David"/>
          <w:noProof/>
          <w:color w:val="080908"/>
          <w:sz w:val="24"/>
          <w:u w:val="single"/>
          <w:rtl/>
        </w:rPr>
        <w:t> </w:t>
      </w:r>
      <w:r w:rsidR="00717E9E" w:rsidRPr="00385E6E">
        <w:rPr>
          <w:rFonts w:ascii="David" w:hAnsi="David"/>
          <w:color w:val="080908"/>
          <w:sz w:val="24"/>
          <w:u w:val="single"/>
          <w:rtl/>
        </w:rPr>
        <w:fldChar w:fldCharType="end"/>
      </w:r>
      <w:r w:rsidRPr="00385E6E">
        <w:rPr>
          <w:rFonts w:ascii="David" w:hAnsi="David"/>
          <w:color w:val="080908"/>
          <w:sz w:val="24"/>
          <w:rtl/>
        </w:rPr>
        <w:t xml:space="preserve"> </w:t>
      </w:r>
      <w:r w:rsidR="00847631" w:rsidRPr="00385E6E">
        <w:rPr>
          <w:rFonts w:ascii="David" w:hAnsi="David" w:hint="cs"/>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w:t>
      </w:r>
      <w:r w:rsidR="00847631" w:rsidRPr="00385E6E">
        <w:rPr>
          <w:rFonts w:ascii="David" w:hAnsi="David" w:hint="cs"/>
          <w:color w:val="080908"/>
          <w:sz w:val="24"/>
          <w:rtl/>
        </w:rPr>
        <w:t xml:space="preserve"> </w:t>
      </w:r>
      <w:r w:rsidR="00847631" w:rsidRPr="00385E6E">
        <w:rPr>
          <w:rFonts w:ascii="David" w:hAnsi="David"/>
          <w:color w:val="080908"/>
          <w:sz w:val="24"/>
          <w:u w:val="single"/>
          <w:rtl/>
        </w:rPr>
        <w:fldChar w:fldCharType="begin">
          <w:ffData>
            <w:name w:val="Text1"/>
            <w:enabled/>
            <w:calcOnExit w:val="0"/>
            <w:textInput/>
          </w:ffData>
        </w:fldChar>
      </w:r>
      <w:r w:rsidR="00847631" w:rsidRPr="00385E6E">
        <w:rPr>
          <w:rFonts w:ascii="David" w:hAnsi="David"/>
          <w:color w:val="080908"/>
          <w:sz w:val="24"/>
          <w:u w:val="single"/>
          <w:rtl/>
        </w:rPr>
        <w:instrText xml:space="preserve"> </w:instrText>
      </w:r>
      <w:r w:rsidR="00847631" w:rsidRPr="00385E6E">
        <w:rPr>
          <w:rFonts w:ascii="David" w:hAnsi="David"/>
          <w:color w:val="080908"/>
          <w:sz w:val="24"/>
          <w:u w:val="single"/>
        </w:rPr>
        <w:instrText>FORMTEXT</w:instrText>
      </w:r>
      <w:r w:rsidR="00847631" w:rsidRPr="00385E6E">
        <w:rPr>
          <w:rFonts w:ascii="David" w:hAnsi="David"/>
          <w:color w:val="080908"/>
          <w:sz w:val="24"/>
          <w:u w:val="single"/>
          <w:rtl/>
        </w:rPr>
        <w:instrText xml:space="preserve"> </w:instrText>
      </w:r>
      <w:r w:rsidR="00847631" w:rsidRPr="00385E6E">
        <w:rPr>
          <w:rFonts w:ascii="David" w:hAnsi="David"/>
          <w:color w:val="080908"/>
          <w:sz w:val="24"/>
          <w:u w:val="single"/>
          <w:rtl/>
        </w:rPr>
      </w:r>
      <w:r w:rsidR="00847631" w:rsidRPr="00385E6E">
        <w:rPr>
          <w:rFonts w:ascii="David" w:hAnsi="David"/>
          <w:color w:val="080908"/>
          <w:sz w:val="24"/>
          <w:u w:val="single"/>
          <w:rtl/>
        </w:rPr>
        <w:fldChar w:fldCharType="separate"/>
      </w:r>
      <w:r w:rsidR="00847631" w:rsidRPr="00385E6E">
        <w:rPr>
          <w:rFonts w:ascii="David" w:hAnsi="David"/>
          <w:noProof/>
          <w:color w:val="080908"/>
          <w:sz w:val="24"/>
          <w:u w:val="single"/>
          <w:rtl/>
        </w:rPr>
        <w:t> </w:t>
      </w:r>
      <w:r w:rsidR="00847631" w:rsidRPr="00385E6E">
        <w:rPr>
          <w:rFonts w:ascii="David" w:hAnsi="David" w:hint="cs"/>
          <w:noProof/>
          <w:color w:val="080908"/>
          <w:sz w:val="24"/>
          <w:u w:val="single"/>
          <w:rtl/>
        </w:rPr>
        <w:t xml:space="preserve">                   </w:t>
      </w:r>
      <w:r w:rsidR="00847631" w:rsidRPr="00385E6E">
        <w:rPr>
          <w:rFonts w:ascii="David" w:hAnsi="David"/>
          <w:noProof/>
          <w:color w:val="080908"/>
          <w:sz w:val="24"/>
          <w:u w:val="single"/>
          <w:rtl/>
        </w:rPr>
        <w:t> </w:t>
      </w:r>
      <w:r w:rsidR="00847631" w:rsidRPr="00385E6E">
        <w:rPr>
          <w:rFonts w:ascii="David" w:hAnsi="David"/>
          <w:noProof/>
          <w:color w:val="080908"/>
          <w:sz w:val="24"/>
          <w:u w:val="single"/>
          <w:rtl/>
        </w:rPr>
        <w:t> </w:t>
      </w:r>
      <w:r w:rsidR="00847631" w:rsidRPr="00385E6E">
        <w:rPr>
          <w:rFonts w:ascii="David" w:hAnsi="David" w:hint="cs"/>
          <w:noProof/>
          <w:color w:val="080908"/>
          <w:sz w:val="24"/>
          <w:u w:val="single"/>
          <w:rtl/>
        </w:rPr>
        <w:t xml:space="preserve">             </w:t>
      </w:r>
      <w:r w:rsidR="00847631" w:rsidRPr="00385E6E">
        <w:rPr>
          <w:rFonts w:ascii="David" w:hAnsi="David"/>
          <w:noProof/>
          <w:color w:val="080908"/>
          <w:sz w:val="24"/>
          <w:u w:val="single"/>
          <w:rtl/>
        </w:rPr>
        <w:t> </w:t>
      </w:r>
      <w:r w:rsidR="00847631" w:rsidRPr="00385E6E">
        <w:rPr>
          <w:rFonts w:ascii="David" w:hAnsi="David"/>
          <w:color w:val="080908"/>
          <w:sz w:val="24"/>
          <w:u w:val="single"/>
          <w:rtl/>
        </w:rPr>
        <w:fldChar w:fldCharType="end"/>
      </w:r>
    </w:p>
    <w:p w14:paraId="39331AAF" w14:textId="77777777" w:rsidR="002C6DE8" w:rsidRPr="00385E6E" w:rsidRDefault="002C6DE8" w:rsidP="00385E6E">
      <w:pPr>
        <w:spacing w:line="360" w:lineRule="atLeast"/>
        <w:rPr>
          <w:rFonts w:ascii="David" w:hAnsi="David"/>
          <w:color w:val="080908"/>
          <w:sz w:val="24"/>
          <w:rtl/>
        </w:rPr>
      </w:pPr>
    </w:p>
    <w:p w14:paraId="78938C9A" w14:textId="77777777" w:rsidR="002C6DE8" w:rsidRPr="00385E6E" w:rsidRDefault="002C6DE8" w:rsidP="00385E6E">
      <w:pPr>
        <w:spacing w:line="360" w:lineRule="atLeast"/>
        <w:rPr>
          <w:rFonts w:ascii="David" w:hAnsi="David"/>
          <w:color w:val="080908"/>
          <w:sz w:val="24"/>
          <w:rtl/>
        </w:rPr>
      </w:pPr>
      <w:r w:rsidRPr="00385E6E">
        <w:rPr>
          <w:rFonts w:ascii="David" w:hAnsi="David" w:hint="cs"/>
          <w:color w:val="080908"/>
          <w:sz w:val="24"/>
          <w:rtl/>
        </w:rPr>
        <w:t>חתימה</w:t>
      </w:r>
      <w:r w:rsidRPr="00385E6E">
        <w:rPr>
          <w:rFonts w:ascii="David" w:hAnsi="David"/>
          <w:color w:val="080908"/>
          <w:sz w:val="24"/>
          <w:rtl/>
        </w:rPr>
        <w:t xml:space="preserve">: </w:t>
      </w:r>
      <w:r w:rsidR="008F6194" w:rsidRPr="00385E6E">
        <w:rPr>
          <w:rFonts w:ascii="David" w:hAnsi="David"/>
          <w:color w:val="080908"/>
          <w:sz w:val="24"/>
          <w:u w:val="single"/>
          <w:rtl/>
        </w:rPr>
        <w:fldChar w:fldCharType="begin">
          <w:ffData>
            <w:name w:val=""/>
            <w:enabled/>
            <w:calcOnExit w:val="0"/>
            <w:statusText w:type="text" w:val="חתימה"/>
            <w:textInput/>
          </w:ffData>
        </w:fldChar>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Pr>
        <w:instrText>FORMTEXT</w:instrText>
      </w:r>
      <w:r w:rsidR="008F6194" w:rsidRPr="00385E6E">
        <w:rPr>
          <w:rFonts w:ascii="David" w:hAnsi="David"/>
          <w:color w:val="080908"/>
          <w:sz w:val="24"/>
          <w:u w:val="single"/>
          <w:rtl/>
        </w:rPr>
        <w:instrText xml:space="preserve"> </w:instrText>
      </w:r>
      <w:r w:rsidR="008F6194" w:rsidRPr="00385E6E">
        <w:rPr>
          <w:rFonts w:ascii="David" w:hAnsi="David"/>
          <w:color w:val="080908"/>
          <w:sz w:val="24"/>
          <w:u w:val="single"/>
          <w:rtl/>
        </w:rPr>
      </w:r>
      <w:r w:rsidR="008F6194" w:rsidRPr="00385E6E">
        <w:rPr>
          <w:rFonts w:ascii="David" w:hAnsi="David"/>
          <w:color w:val="080908"/>
          <w:sz w:val="24"/>
          <w:u w:val="single"/>
          <w:rtl/>
        </w:rPr>
        <w:fldChar w:fldCharType="separate"/>
      </w:r>
      <w:r w:rsidR="008F6194" w:rsidRPr="00385E6E">
        <w:rPr>
          <w:rFonts w:ascii="David" w:hAnsi="David"/>
          <w:noProof/>
          <w:color w:val="080908"/>
          <w:sz w:val="24"/>
          <w:u w:val="single"/>
          <w:rtl/>
        </w:rPr>
        <w:t> </w:t>
      </w:r>
      <w:r w:rsidR="008F6194" w:rsidRPr="00385E6E">
        <w:rPr>
          <w:rFonts w:ascii="David" w:hAnsi="David" w:hint="cs"/>
          <w:noProof/>
          <w:color w:val="080908"/>
          <w:sz w:val="24"/>
          <w:u w:val="single"/>
          <w:rtl/>
        </w:rPr>
        <w:t xml:space="preserve">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noProof/>
          <w:color w:val="080908"/>
          <w:sz w:val="24"/>
          <w:u w:val="single"/>
          <w:rtl/>
        </w:rPr>
        <w:t> </w:t>
      </w:r>
      <w:r w:rsidR="008F6194" w:rsidRPr="00385E6E">
        <w:rPr>
          <w:rFonts w:ascii="David" w:hAnsi="David"/>
          <w:color w:val="080908"/>
          <w:sz w:val="24"/>
          <w:u w:val="single"/>
          <w:rtl/>
        </w:rPr>
        <w:fldChar w:fldCharType="end"/>
      </w:r>
    </w:p>
    <w:p w14:paraId="4F85F8C4" w14:textId="77777777" w:rsidR="002C6DE8" w:rsidRPr="00385E6E" w:rsidRDefault="002C6DE8" w:rsidP="00385E6E">
      <w:pPr>
        <w:spacing w:line="360" w:lineRule="atLeast"/>
        <w:rPr>
          <w:rFonts w:ascii="David" w:hAnsi="David"/>
          <w:color w:val="080908"/>
          <w:sz w:val="24"/>
          <w:rtl/>
        </w:rPr>
      </w:pPr>
    </w:p>
    <w:p w14:paraId="61A544C1" w14:textId="77777777" w:rsidR="002C6DE8" w:rsidRPr="00385E6E" w:rsidRDefault="002C6DE8" w:rsidP="00385E6E">
      <w:pPr>
        <w:spacing w:line="360" w:lineRule="atLeast"/>
        <w:rPr>
          <w:rFonts w:ascii="David" w:hAnsi="David"/>
          <w:color w:val="080908"/>
          <w:sz w:val="24"/>
          <w:rtl/>
        </w:rPr>
      </w:pPr>
    </w:p>
    <w:p w14:paraId="1C4B79E1" w14:textId="77777777" w:rsidR="0045139D" w:rsidRPr="00385E6E" w:rsidRDefault="0045139D" w:rsidP="00385E6E">
      <w:pPr>
        <w:pStyle w:val="affff"/>
        <w:spacing w:line="360" w:lineRule="atLeast"/>
        <w:rPr>
          <w:rFonts w:ascii="David" w:hAnsi="David"/>
          <w:color w:val="080908"/>
          <w:rtl/>
        </w:rPr>
      </w:pPr>
    </w:p>
    <w:p w14:paraId="168F7772" w14:textId="77777777" w:rsidR="0045139D" w:rsidRPr="00385E6E" w:rsidRDefault="0045139D" w:rsidP="00385E6E">
      <w:pPr>
        <w:pStyle w:val="affff"/>
        <w:spacing w:line="360" w:lineRule="atLeast"/>
        <w:rPr>
          <w:rFonts w:ascii="David" w:hAnsi="David"/>
          <w:color w:val="080908"/>
          <w:rtl/>
        </w:rPr>
      </w:pPr>
    </w:p>
    <w:p w14:paraId="18E60790" w14:textId="77777777" w:rsidR="0045139D" w:rsidRPr="00385E6E" w:rsidRDefault="0045139D" w:rsidP="00385E6E">
      <w:pPr>
        <w:pStyle w:val="affff"/>
        <w:spacing w:line="360" w:lineRule="atLeast"/>
        <w:rPr>
          <w:rFonts w:ascii="David" w:hAnsi="David"/>
          <w:color w:val="080908"/>
          <w:rtl/>
        </w:rPr>
      </w:pPr>
    </w:p>
    <w:p w14:paraId="4BBCED2A" w14:textId="77777777" w:rsidR="0045139D" w:rsidRPr="00385E6E" w:rsidRDefault="0045139D" w:rsidP="00385E6E">
      <w:pPr>
        <w:pStyle w:val="affff"/>
        <w:spacing w:line="360" w:lineRule="atLeast"/>
        <w:rPr>
          <w:rFonts w:ascii="David" w:hAnsi="David"/>
          <w:color w:val="080908"/>
          <w:rtl/>
        </w:rPr>
      </w:pPr>
    </w:p>
    <w:p w14:paraId="29E33389" w14:textId="77777777" w:rsidR="0045139D" w:rsidRPr="00385E6E" w:rsidRDefault="0045139D" w:rsidP="00385E6E">
      <w:pPr>
        <w:pStyle w:val="affff"/>
        <w:spacing w:line="360" w:lineRule="atLeast"/>
        <w:rPr>
          <w:rFonts w:ascii="David" w:hAnsi="David"/>
          <w:color w:val="080908"/>
          <w:rtl/>
        </w:rPr>
      </w:pPr>
    </w:p>
    <w:p w14:paraId="0C3CC8FE" w14:textId="77777777" w:rsidR="0045139D" w:rsidRPr="00385E6E" w:rsidRDefault="0045139D" w:rsidP="00385E6E">
      <w:pPr>
        <w:pStyle w:val="affff"/>
        <w:spacing w:line="360" w:lineRule="atLeast"/>
        <w:rPr>
          <w:rFonts w:ascii="David" w:hAnsi="David"/>
          <w:color w:val="080908"/>
          <w:rtl/>
        </w:rPr>
      </w:pPr>
    </w:p>
    <w:p w14:paraId="12F770EC" w14:textId="77777777" w:rsidR="0045139D" w:rsidRPr="00385E6E" w:rsidRDefault="0045139D" w:rsidP="00385E6E">
      <w:pPr>
        <w:pStyle w:val="affff"/>
        <w:spacing w:line="360" w:lineRule="atLeast"/>
        <w:rPr>
          <w:rFonts w:ascii="David" w:hAnsi="David"/>
          <w:color w:val="080908"/>
          <w:rtl/>
        </w:rPr>
      </w:pPr>
    </w:p>
    <w:p w14:paraId="39B3CD80" w14:textId="77777777" w:rsidR="0045139D" w:rsidRPr="00385E6E" w:rsidRDefault="0045139D" w:rsidP="00385E6E">
      <w:pPr>
        <w:pStyle w:val="affff"/>
        <w:spacing w:line="360" w:lineRule="atLeast"/>
        <w:rPr>
          <w:rFonts w:ascii="David" w:hAnsi="David"/>
          <w:color w:val="080908"/>
          <w:rtl/>
        </w:rPr>
      </w:pPr>
    </w:p>
    <w:p w14:paraId="41DF7114" w14:textId="77777777" w:rsidR="0045139D" w:rsidRPr="00385E6E" w:rsidRDefault="0045139D" w:rsidP="00385E6E">
      <w:pPr>
        <w:pStyle w:val="affff"/>
        <w:spacing w:line="360" w:lineRule="atLeast"/>
        <w:rPr>
          <w:rFonts w:ascii="David" w:hAnsi="David"/>
          <w:color w:val="080908"/>
          <w:rtl/>
        </w:rPr>
      </w:pPr>
    </w:p>
    <w:p w14:paraId="3401F458" w14:textId="77777777" w:rsidR="0045139D" w:rsidRPr="00385E6E" w:rsidRDefault="0045139D" w:rsidP="00385E6E">
      <w:pPr>
        <w:pStyle w:val="affff"/>
        <w:spacing w:line="360" w:lineRule="atLeast"/>
        <w:rPr>
          <w:rFonts w:ascii="David" w:hAnsi="David"/>
          <w:color w:val="080908"/>
          <w:rtl/>
        </w:rPr>
      </w:pPr>
    </w:p>
    <w:p w14:paraId="4A0792E9" w14:textId="77777777" w:rsidR="0045139D" w:rsidRPr="00385E6E" w:rsidRDefault="0045139D" w:rsidP="00385E6E">
      <w:pPr>
        <w:pStyle w:val="affff"/>
        <w:spacing w:line="360" w:lineRule="atLeast"/>
        <w:rPr>
          <w:rFonts w:ascii="David" w:hAnsi="David"/>
          <w:color w:val="080908"/>
          <w:rtl/>
        </w:rPr>
      </w:pPr>
    </w:p>
    <w:p w14:paraId="3CAE06BD" w14:textId="77777777" w:rsidR="00467227" w:rsidRDefault="00467227">
      <w:pPr>
        <w:bidi w:val="0"/>
        <w:rPr>
          <w:rFonts w:ascii="David" w:hAnsi="David"/>
          <w:b/>
          <w:bCs/>
          <w:color w:val="080908"/>
          <w:sz w:val="24"/>
          <w:u w:val="single"/>
          <w:rtl/>
        </w:rPr>
      </w:pPr>
      <w:r>
        <w:rPr>
          <w:rFonts w:ascii="David" w:hAnsi="David"/>
          <w:color w:val="080908"/>
          <w:rtl/>
        </w:rPr>
        <w:br w:type="page"/>
      </w:r>
    </w:p>
    <w:p w14:paraId="1DB5DFDA" w14:textId="5DAFCF3C" w:rsidR="002C6DE8" w:rsidRPr="00385E6E" w:rsidRDefault="002C6DE8" w:rsidP="00385E6E">
      <w:pPr>
        <w:pStyle w:val="affff"/>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5 </w:t>
      </w:r>
      <w:r w:rsidRPr="00385E6E">
        <w:rPr>
          <w:rFonts w:ascii="David" w:hAnsi="David" w:hint="cs"/>
          <w:color w:val="080908"/>
          <w:rtl/>
        </w:rPr>
        <w:t>להסכם</w:t>
      </w:r>
    </w:p>
    <w:p w14:paraId="65597839" w14:textId="77777777" w:rsidR="007F2E0D" w:rsidRPr="00385E6E" w:rsidRDefault="007F2E0D" w:rsidP="00385E6E">
      <w:pPr>
        <w:spacing w:line="360" w:lineRule="atLeast"/>
        <w:jc w:val="center"/>
        <w:rPr>
          <w:rFonts w:ascii="David" w:hAnsi="David"/>
          <w:b/>
          <w:bCs/>
          <w:color w:val="080908"/>
          <w:sz w:val="24"/>
          <w:u w:val="single"/>
        </w:rPr>
      </w:pPr>
      <w:r w:rsidRPr="00385E6E">
        <w:rPr>
          <w:rFonts w:ascii="David" w:hAnsi="David"/>
          <w:b/>
          <w:bCs/>
          <w:color w:val="080908"/>
          <w:sz w:val="24"/>
          <w:u w:val="single"/>
          <w:rtl/>
        </w:rPr>
        <w:t>כתב ערבות</w:t>
      </w:r>
    </w:p>
    <w:p w14:paraId="34660E3B"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 xml:space="preserve">לכבוד </w:t>
      </w:r>
    </w:p>
    <w:p w14:paraId="4A3CBA03"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 xml:space="preserve">ממשלת ישראל </w:t>
      </w:r>
    </w:p>
    <w:p w14:paraId="16B8D0FF"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באמצעות משרד ____________</w:t>
      </w:r>
    </w:p>
    <w:p w14:paraId="4B367A30" w14:textId="77777777" w:rsidR="007F2E0D" w:rsidRPr="00385E6E" w:rsidRDefault="007F2E0D" w:rsidP="00385E6E">
      <w:pPr>
        <w:spacing w:line="360" w:lineRule="atLeast"/>
        <w:jc w:val="both"/>
        <w:rPr>
          <w:rFonts w:ascii="David" w:hAnsi="David"/>
          <w:color w:val="080908"/>
          <w:sz w:val="24"/>
        </w:rPr>
      </w:pPr>
      <w:r w:rsidRPr="00385E6E">
        <w:rPr>
          <w:rFonts w:ascii="David" w:hAnsi="David"/>
          <w:b/>
          <w:bCs/>
          <w:color w:val="080908"/>
          <w:sz w:val="24"/>
          <w:rtl/>
        </w:rPr>
        <w:t>הנדון: ערבות מס'</w:t>
      </w:r>
      <w:r w:rsidRPr="00385E6E">
        <w:rPr>
          <w:rFonts w:ascii="David" w:hAnsi="David"/>
          <w:color w:val="080908"/>
          <w:sz w:val="24"/>
          <w:rtl/>
        </w:rPr>
        <w:t>____________</w:t>
      </w:r>
    </w:p>
    <w:p w14:paraId="03FA5C15" w14:textId="77777777" w:rsidR="007F2E0D" w:rsidRPr="00385E6E" w:rsidRDefault="007F2E0D" w:rsidP="00385E6E">
      <w:pPr>
        <w:spacing w:line="360" w:lineRule="atLeast"/>
        <w:jc w:val="both"/>
        <w:rPr>
          <w:rFonts w:ascii="David" w:hAnsi="David"/>
          <w:color w:val="080908"/>
          <w:sz w:val="24"/>
          <w:rtl/>
        </w:rPr>
      </w:pPr>
    </w:p>
    <w:p w14:paraId="36AB4089" w14:textId="0ED4FBC4" w:rsidR="007F2E0D" w:rsidRPr="00385E6E" w:rsidRDefault="007F2E0D" w:rsidP="003D3C7A">
      <w:pPr>
        <w:spacing w:line="360" w:lineRule="atLeast"/>
        <w:rPr>
          <w:rFonts w:ascii="David" w:hAnsi="David"/>
          <w:color w:val="080908"/>
          <w:sz w:val="24"/>
        </w:rPr>
      </w:pPr>
      <w:r w:rsidRPr="00385E6E">
        <w:rPr>
          <w:rFonts w:ascii="David" w:hAnsi="David"/>
          <w:color w:val="080908"/>
          <w:sz w:val="24"/>
          <w:rtl/>
        </w:rPr>
        <w:t>אנו ערבים בזה כלפיכם לסילוק כל סכום עד לסך</w:t>
      </w:r>
      <w:r w:rsidR="003D3C7A">
        <w:rPr>
          <w:rFonts w:ascii="David" w:hAnsi="David" w:hint="cs"/>
          <w:color w:val="080908"/>
          <w:sz w:val="24"/>
          <w:rtl/>
        </w:rPr>
        <w:t xml:space="preserve"> </w:t>
      </w:r>
      <w:r w:rsidRPr="00385E6E">
        <w:rPr>
          <w:rFonts w:ascii="David" w:hAnsi="David"/>
          <w:color w:val="080908"/>
          <w:sz w:val="24"/>
          <w:rtl/>
        </w:rPr>
        <w:t>_____________________</w:t>
      </w:r>
      <w:r w:rsidR="003D3C7A">
        <w:rPr>
          <w:rFonts w:ascii="David" w:hAnsi="David" w:hint="cs"/>
          <w:color w:val="080908"/>
          <w:sz w:val="24"/>
          <w:rtl/>
        </w:rPr>
        <w:t xml:space="preserve"> </w:t>
      </w:r>
      <w:r w:rsidRPr="00385E6E">
        <w:rPr>
          <w:rFonts w:ascii="David" w:hAnsi="David"/>
          <w:color w:val="080908"/>
          <w:sz w:val="24"/>
          <w:rtl/>
        </w:rPr>
        <w:t>(במילים________________________________________)</w:t>
      </w:r>
    </w:p>
    <w:p w14:paraId="62D7965E"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אשר תדרשו מאת: ____________________________________________(להלן "החייב") בקש</w:t>
      </w:r>
      <w:r w:rsidR="0045139D" w:rsidRPr="00385E6E">
        <w:rPr>
          <w:rFonts w:ascii="David" w:hAnsi="David" w:hint="cs"/>
          <w:color w:val="080908"/>
          <w:sz w:val="24"/>
          <w:rtl/>
        </w:rPr>
        <w:t xml:space="preserve">ר </w:t>
      </w:r>
      <w:r w:rsidRPr="00385E6E">
        <w:rPr>
          <w:rFonts w:ascii="David" w:hAnsi="David"/>
          <w:color w:val="080908"/>
          <w:sz w:val="24"/>
          <w:rtl/>
        </w:rPr>
        <w:t xml:space="preserve">עם </w:t>
      </w:r>
      <w:r w:rsidRPr="00385E6E">
        <w:rPr>
          <w:rFonts w:ascii="David" w:hAnsi="David" w:hint="cs"/>
          <w:color w:val="080908"/>
          <w:sz w:val="24"/>
          <w:rtl/>
        </w:rPr>
        <w:t>מכרז/</w:t>
      </w:r>
      <w:r w:rsidRPr="00385E6E">
        <w:rPr>
          <w:rFonts w:ascii="David" w:hAnsi="David"/>
          <w:color w:val="080908"/>
          <w:sz w:val="24"/>
          <w:rtl/>
        </w:rPr>
        <w:t>הזמנה/חוזה __________________________________</w:t>
      </w:r>
      <w:r w:rsidRPr="00385E6E">
        <w:rPr>
          <w:rFonts w:ascii="David" w:hAnsi="David" w:hint="cs"/>
          <w:color w:val="080908"/>
          <w:sz w:val="24"/>
          <w:rtl/>
        </w:rPr>
        <w:t>___________</w:t>
      </w:r>
    </w:p>
    <w:p w14:paraId="03B082BF"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אנו נשלם לכם את הסכום הנ"ל תוך 15 יום מתאריך דרישתכם הראשונה שנשלחה אלינו במכתב בדואר רשום</w:t>
      </w:r>
      <w:r w:rsidRPr="00385E6E">
        <w:rPr>
          <w:rFonts w:ascii="David" w:hAnsi="David" w:hint="cs"/>
          <w:color w:val="080908"/>
          <w:sz w:val="24"/>
          <w:rtl/>
        </w:rPr>
        <w:t xml:space="preserve"> או במסירה ידנית</w:t>
      </w:r>
      <w:r w:rsidRPr="00385E6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9490C3"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ערבות זו תהיה בתוקף עד תאריך _______________</w:t>
      </w:r>
    </w:p>
    <w:p w14:paraId="4F82453B" w14:textId="64749222" w:rsidR="007F2E0D" w:rsidRPr="00385E6E" w:rsidRDefault="007F2E0D" w:rsidP="003D3C7A">
      <w:pPr>
        <w:spacing w:line="360" w:lineRule="atLeast"/>
        <w:rPr>
          <w:rFonts w:ascii="David" w:hAnsi="David"/>
          <w:color w:val="080908"/>
          <w:sz w:val="24"/>
        </w:rPr>
      </w:pPr>
      <w:r w:rsidRPr="00385E6E">
        <w:rPr>
          <w:rFonts w:ascii="David" w:hAnsi="David"/>
          <w:color w:val="080908"/>
          <w:sz w:val="24"/>
          <w:rtl/>
        </w:rPr>
        <w:t>דרישה על פי ערבות זו יש להפנות לסניף הבנק/חב' הביטוח</w:t>
      </w:r>
      <w:r w:rsidR="00D32B50" w:rsidRPr="00385E6E">
        <w:rPr>
          <w:rFonts w:ascii="David" w:hAnsi="David" w:hint="cs"/>
          <w:color w:val="080908"/>
          <w:sz w:val="24"/>
          <w:rtl/>
        </w:rPr>
        <w:t>/הסולק</w:t>
      </w:r>
      <w:r w:rsidRPr="00385E6E">
        <w:rPr>
          <w:rFonts w:ascii="David" w:hAnsi="David"/>
          <w:color w:val="080908"/>
          <w:sz w:val="24"/>
          <w:rtl/>
        </w:rPr>
        <w:t xml:space="preserve"> שכתובתו</w:t>
      </w:r>
      <w:r w:rsidRPr="00385E6E">
        <w:rPr>
          <w:rFonts w:ascii="David" w:hAnsi="David" w:hint="cs"/>
          <w:color w:val="080908"/>
          <w:sz w:val="24"/>
          <w:rtl/>
        </w:rPr>
        <w:t xml:space="preserve"> </w:t>
      </w:r>
      <w:r w:rsidRPr="00385E6E">
        <w:rPr>
          <w:rFonts w:ascii="David" w:hAnsi="David"/>
          <w:color w:val="080908"/>
          <w:sz w:val="24"/>
          <w:rtl/>
        </w:rPr>
        <w:t>______________</w:t>
      </w:r>
    </w:p>
    <w:p w14:paraId="53A6D1B5" w14:textId="67171D02" w:rsidR="00D32B50" w:rsidRPr="00385E6E" w:rsidRDefault="00D32B50" w:rsidP="00385E6E">
      <w:pPr>
        <w:spacing w:line="360" w:lineRule="atLeast"/>
        <w:rPr>
          <w:rFonts w:ascii="David" w:hAnsi="David"/>
          <w:color w:val="080908"/>
          <w:sz w:val="24"/>
          <w:rtl/>
        </w:rPr>
      </w:pP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D32B50" w:rsidRPr="00385E6E" w14:paraId="160580E7" w14:textId="77777777" w:rsidTr="00366768">
        <w:trPr>
          <w:jc w:val="center"/>
        </w:trPr>
        <w:tc>
          <w:tcPr>
            <w:tcW w:w="2211" w:type="dxa"/>
            <w:tcBorders>
              <w:bottom w:val="single" w:sz="4" w:space="0" w:color="auto"/>
            </w:tcBorders>
          </w:tcPr>
          <w:p w14:paraId="41C7EE76" w14:textId="77777777" w:rsidR="00D32B50" w:rsidRPr="00385E6E" w:rsidRDefault="00D32B50" w:rsidP="00385E6E">
            <w:pPr>
              <w:spacing w:line="360" w:lineRule="atLeast"/>
              <w:jc w:val="center"/>
              <w:rPr>
                <w:rFonts w:ascii="David" w:hAnsi="David"/>
                <w:color w:val="080908"/>
                <w:sz w:val="24"/>
                <w:rtl/>
              </w:rPr>
            </w:pPr>
          </w:p>
        </w:tc>
        <w:tc>
          <w:tcPr>
            <w:tcW w:w="567" w:type="dxa"/>
          </w:tcPr>
          <w:p w14:paraId="2E13F950" w14:textId="77777777" w:rsidR="00D32B50" w:rsidRPr="00385E6E" w:rsidRDefault="00D32B50" w:rsidP="00385E6E">
            <w:pPr>
              <w:spacing w:line="360" w:lineRule="atLeast"/>
              <w:jc w:val="center"/>
              <w:rPr>
                <w:rFonts w:ascii="David" w:hAnsi="David"/>
                <w:color w:val="080908"/>
                <w:sz w:val="24"/>
                <w:rtl/>
              </w:rPr>
            </w:pPr>
          </w:p>
        </w:tc>
        <w:tc>
          <w:tcPr>
            <w:tcW w:w="2211" w:type="dxa"/>
            <w:tcBorders>
              <w:bottom w:val="single" w:sz="4" w:space="0" w:color="auto"/>
            </w:tcBorders>
          </w:tcPr>
          <w:p w14:paraId="4F5040BD" w14:textId="77777777" w:rsidR="00D32B50" w:rsidRPr="00385E6E" w:rsidRDefault="00D32B50" w:rsidP="00385E6E">
            <w:pPr>
              <w:spacing w:line="360" w:lineRule="atLeast"/>
              <w:jc w:val="center"/>
              <w:rPr>
                <w:rFonts w:ascii="David" w:hAnsi="David"/>
                <w:color w:val="080908"/>
                <w:sz w:val="24"/>
                <w:rtl/>
              </w:rPr>
            </w:pPr>
          </w:p>
        </w:tc>
        <w:tc>
          <w:tcPr>
            <w:tcW w:w="567" w:type="dxa"/>
          </w:tcPr>
          <w:p w14:paraId="54D061DC" w14:textId="77777777" w:rsidR="00D32B50" w:rsidRPr="00385E6E" w:rsidRDefault="00D32B50" w:rsidP="00385E6E">
            <w:pPr>
              <w:spacing w:line="360" w:lineRule="atLeast"/>
              <w:jc w:val="center"/>
              <w:rPr>
                <w:rFonts w:ascii="David" w:hAnsi="David"/>
                <w:color w:val="080908"/>
                <w:sz w:val="24"/>
                <w:rtl/>
              </w:rPr>
            </w:pPr>
          </w:p>
        </w:tc>
        <w:tc>
          <w:tcPr>
            <w:tcW w:w="2211" w:type="dxa"/>
            <w:tcBorders>
              <w:bottom w:val="single" w:sz="4" w:space="0" w:color="auto"/>
            </w:tcBorders>
          </w:tcPr>
          <w:p w14:paraId="59470E89" w14:textId="77777777" w:rsidR="00D32B50" w:rsidRPr="00385E6E" w:rsidRDefault="00D32B50" w:rsidP="00385E6E">
            <w:pPr>
              <w:spacing w:line="360" w:lineRule="atLeast"/>
              <w:jc w:val="center"/>
              <w:rPr>
                <w:rFonts w:ascii="David" w:hAnsi="David"/>
                <w:color w:val="080908"/>
                <w:sz w:val="24"/>
                <w:rtl/>
              </w:rPr>
            </w:pPr>
          </w:p>
        </w:tc>
      </w:tr>
      <w:tr w:rsidR="00D32B50" w:rsidRPr="00385E6E" w14:paraId="0484BB0A" w14:textId="77777777" w:rsidTr="00366768">
        <w:trPr>
          <w:jc w:val="center"/>
        </w:trPr>
        <w:tc>
          <w:tcPr>
            <w:tcW w:w="2211" w:type="dxa"/>
            <w:tcBorders>
              <w:top w:val="single" w:sz="4" w:space="0" w:color="auto"/>
            </w:tcBorders>
          </w:tcPr>
          <w:p w14:paraId="6C2EDD4E" w14:textId="77777777" w:rsidR="00D32B50" w:rsidRPr="00385E6E" w:rsidRDefault="00D32B50" w:rsidP="00385E6E">
            <w:pPr>
              <w:spacing w:line="360" w:lineRule="atLeast"/>
              <w:rPr>
                <w:rFonts w:ascii="David" w:hAnsi="David"/>
                <w:color w:val="080908"/>
                <w:sz w:val="24"/>
                <w:u w:val="single"/>
                <w:rtl/>
              </w:rPr>
            </w:pPr>
            <w:r w:rsidRPr="00385E6E">
              <w:rPr>
                <w:rFonts w:ascii="David" w:hAnsi="David"/>
                <w:color w:val="080908"/>
                <w:sz w:val="24"/>
                <w:rtl/>
              </w:rPr>
              <w:t>שם הבנק/</w:t>
            </w:r>
            <w:r w:rsidRPr="00385E6E">
              <w:rPr>
                <w:rFonts w:ascii="David" w:hAnsi="David" w:hint="cs"/>
                <w:color w:val="080908"/>
                <w:sz w:val="24"/>
                <w:rtl/>
              </w:rPr>
              <w:t xml:space="preserve"> </w:t>
            </w:r>
            <w:r w:rsidRPr="00385E6E">
              <w:rPr>
                <w:rFonts w:ascii="David" w:hAnsi="David"/>
                <w:color w:val="080908"/>
                <w:sz w:val="24"/>
                <w:rtl/>
              </w:rPr>
              <w:t>חב' הביטוח</w:t>
            </w:r>
            <w:r w:rsidRPr="00385E6E">
              <w:rPr>
                <w:rFonts w:ascii="David" w:hAnsi="David" w:hint="cs"/>
                <w:color w:val="080908"/>
                <w:sz w:val="24"/>
                <w:rtl/>
              </w:rPr>
              <w:t>/הסולק</w:t>
            </w:r>
          </w:p>
          <w:p w14:paraId="5CECECCD" w14:textId="77777777" w:rsidR="00D32B50" w:rsidRPr="00385E6E" w:rsidRDefault="00D32B50" w:rsidP="00385E6E">
            <w:pPr>
              <w:spacing w:line="360" w:lineRule="atLeast"/>
              <w:jc w:val="center"/>
              <w:rPr>
                <w:rFonts w:ascii="David" w:hAnsi="David"/>
                <w:color w:val="080908"/>
                <w:sz w:val="24"/>
                <w:rtl/>
              </w:rPr>
            </w:pPr>
          </w:p>
        </w:tc>
        <w:tc>
          <w:tcPr>
            <w:tcW w:w="567" w:type="dxa"/>
          </w:tcPr>
          <w:p w14:paraId="08454ADE" w14:textId="77777777" w:rsidR="00D32B50" w:rsidRPr="00385E6E" w:rsidRDefault="00D32B50" w:rsidP="00385E6E">
            <w:pPr>
              <w:spacing w:line="360" w:lineRule="atLeast"/>
              <w:jc w:val="center"/>
              <w:rPr>
                <w:rFonts w:ascii="David" w:hAnsi="David"/>
                <w:color w:val="080908"/>
                <w:sz w:val="24"/>
                <w:rtl/>
              </w:rPr>
            </w:pPr>
          </w:p>
        </w:tc>
        <w:tc>
          <w:tcPr>
            <w:tcW w:w="2211" w:type="dxa"/>
            <w:tcBorders>
              <w:top w:val="single" w:sz="4" w:space="0" w:color="auto"/>
            </w:tcBorders>
          </w:tcPr>
          <w:p w14:paraId="6555EAAE" w14:textId="77777777" w:rsidR="00D32B50" w:rsidRPr="00385E6E" w:rsidRDefault="00D32B50" w:rsidP="00385E6E">
            <w:pPr>
              <w:spacing w:line="360" w:lineRule="atLeast"/>
              <w:jc w:val="center"/>
              <w:rPr>
                <w:rFonts w:ascii="David" w:hAnsi="David"/>
                <w:color w:val="080908"/>
                <w:sz w:val="24"/>
                <w:rtl/>
              </w:rPr>
            </w:pPr>
            <w:r w:rsidRPr="00385E6E">
              <w:rPr>
                <w:rFonts w:ascii="David" w:hAnsi="David"/>
                <w:color w:val="080908"/>
                <w:sz w:val="24"/>
                <w:rtl/>
              </w:rPr>
              <w:t>מס' הבנק ומס' הסניף</w:t>
            </w:r>
          </w:p>
        </w:tc>
        <w:tc>
          <w:tcPr>
            <w:tcW w:w="567" w:type="dxa"/>
          </w:tcPr>
          <w:p w14:paraId="2C1912B8" w14:textId="77777777" w:rsidR="00D32B50" w:rsidRPr="00385E6E" w:rsidRDefault="00D32B50" w:rsidP="00385E6E">
            <w:pPr>
              <w:spacing w:line="360" w:lineRule="atLeast"/>
              <w:jc w:val="center"/>
              <w:rPr>
                <w:rFonts w:ascii="David" w:hAnsi="David"/>
                <w:color w:val="080908"/>
                <w:sz w:val="24"/>
                <w:rtl/>
              </w:rPr>
            </w:pPr>
          </w:p>
        </w:tc>
        <w:tc>
          <w:tcPr>
            <w:tcW w:w="2211" w:type="dxa"/>
            <w:tcBorders>
              <w:top w:val="single" w:sz="4" w:space="0" w:color="auto"/>
            </w:tcBorders>
          </w:tcPr>
          <w:p w14:paraId="58EFD9D6" w14:textId="77777777" w:rsidR="00D32B50" w:rsidRPr="00385E6E" w:rsidRDefault="00D32B50" w:rsidP="00385E6E">
            <w:pPr>
              <w:spacing w:line="360" w:lineRule="atLeast"/>
              <w:jc w:val="center"/>
              <w:rPr>
                <w:rFonts w:ascii="David" w:hAnsi="David"/>
                <w:color w:val="080908"/>
                <w:sz w:val="24"/>
                <w:rtl/>
              </w:rPr>
            </w:pPr>
            <w:r w:rsidRPr="00385E6E">
              <w:rPr>
                <w:rFonts w:ascii="David" w:hAnsi="David"/>
                <w:color w:val="080908"/>
                <w:sz w:val="24"/>
                <w:rtl/>
              </w:rPr>
              <w:t>כתובת סניף הבנק/</w:t>
            </w:r>
            <w:r w:rsidRPr="00385E6E">
              <w:rPr>
                <w:rFonts w:ascii="David" w:hAnsi="David" w:hint="cs"/>
                <w:color w:val="080908"/>
                <w:sz w:val="24"/>
                <w:rtl/>
              </w:rPr>
              <w:t xml:space="preserve"> </w:t>
            </w:r>
            <w:r w:rsidRPr="00385E6E">
              <w:rPr>
                <w:rFonts w:ascii="David" w:hAnsi="David"/>
                <w:color w:val="080908"/>
                <w:sz w:val="24"/>
                <w:rtl/>
              </w:rPr>
              <w:t>חברת הביטוח</w:t>
            </w:r>
            <w:r w:rsidRPr="00385E6E">
              <w:rPr>
                <w:rFonts w:ascii="David" w:hAnsi="David" w:hint="cs"/>
                <w:color w:val="080908"/>
                <w:sz w:val="24"/>
                <w:rtl/>
              </w:rPr>
              <w:t>/הסולק</w:t>
            </w:r>
          </w:p>
        </w:tc>
      </w:tr>
    </w:tbl>
    <w:p w14:paraId="73082F5E"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 xml:space="preserve">                                                                       </w:t>
      </w:r>
      <w:r w:rsidRPr="00385E6E">
        <w:rPr>
          <w:rFonts w:ascii="David" w:hAnsi="David" w:hint="cs"/>
          <w:color w:val="080908"/>
          <w:sz w:val="24"/>
          <w:rtl/>
        </w:rPr>
        <w:t xml:space="preserve">                   </w:t>
      </w:r>
      <w:r w:rsidRPr="00385E6E">
        <w:rPr>
          <w:rFonts w:ascii="David" w:hAnsi="David"/>
          <w:color w:val="080908"/>
          <w:sz w:val="24"/>
          <w:rtl/>
        </w:rPr>
        <w:t xml:space="preserve">  </w:t>
      </w:r>
      <w:r w:rsidR="0045139D" w:rsidRPr="00385E6E">
        <w:rPr>
          <w:rFonts w:ascii="David" w:hAnsi="David" w:hint="cs"/>
          <w:color w:val="080908"/>
          <w:sz w:val="24"/>
          <w:rtl/>
        </w:rPr>
        <w:t xml:space="preserve">     </w:t>
      </w:r>
      <w:r w:rsidRPr="00385E6E">
        <w:rPr>
          <w:rFonts w:ascii="David" w:hAnsi="David"/>
          <w:color w:val="080908"/>
          <w:sz w:val="24"/>
          <w:rtl/>
        </w:rPr>
        <w:t xml:space="preserve"> </w:t>
      </w:r>
    </w:p>
    <w:p w14:paraId="1C0E26F5" w14:textId="77777777" w:rsidR="007F2E0D" w:rsidRPr="00385E6E" w:rsidRDefault="007F2E0D" w:rsidP="00385E6E">
      <w:pPr>
        <w:spacing w:line="360" w:lineRule="atLeast"/>
        <w:jc w:val="both"/>
        <w:rPr>
          <w:rFonts w:ascii="David" w:hAnsi="David"/>
          <w:color w:val="080908"/>
          <w:sz w:val="24"/>
          <w:rtl/>
        </w:rPr>
      </w:pPr>
      <w:r w:rsidRPr="00385E6E">
        <w:rPr>
          <w:rFonts w:ascii="David" w:hAnsi="David"/>
          <w:color w:val="080908"/>
          <w:sz w:val="24"/>
          <w:rtl/>
        </w:rPr>
        <w:t>הערבות אינה ניתנת להעברה או להסבה</w:t>
      </w:r>
      <w:r w:rsidRPr="00385E6E">
        <w:rPr>
          <w:rFonts w:ascii="David" w:hAnsi="David" w:hint="cs"/>
          <w:color w:val="080908"/>
          <w:sz w:val="24"/>
          <w:rtl/>
        </w:rPr>
        <w:t>.</w:t>
      </w:r>
    </w:p>
    <w:p w14:paraId="65F93794" w14:textId="77777777" w:rsidR="007F2E0D" w:rsidRPr="00385E6E" w:rsidRDefault="007F2E0D" w:rsidP="00385E6E">
      <w:pPr>
        <w:spacing w:line="360" w:lineRule="atLeast"/>
        <w:jc w:val="both"/>
        <w:rPr>
          <w:rFonts w:ascii="David" w:hAnsi="David"/>
          <w:color w:val="080908"/>
          <w:sz w:val="24"/>
          <w:rtl/>
        </w:rPr>
      </w:pPr>
    </w:p>
    <w:p w14:paraId="24D619E9" w14:textId="77777777" w:rsidR="007F2E0D" w:rsidRPr="00385E6E" w:rsidRDefault="007F2E0D" w:rsidP="00385E6E">
      <w:pPr>
        <w:spacing w:line="360" w:lineRule="atLeast"/>
        <w:jc w:val="both"/>
        <w:rPr>
          <w:rFonts w:ascii="David" w:hAnsi="David"/>
          <w:color w:val="080908"/>
          <w:sz w:val="24"/>
        </w:rPr>
      </w:pPr>
      <w:r w:rsidRPr="00385E6E">
        <w:rPr>
          <w:rFonts w:ascii="David" w:hAnsi="David"/>
          <w:color w:val="080908"/>
          <w:sz w:val="24"/>
          <w:rtl/>
        </w:rPr>
        <w:t>________________               ________________          ________________</w:t>
      </w:r>
      <w:r w:rsidRPr="00385E6E">
        <w:rPr>
          <w:rFonts w:ascii="David" w:hAnsi="David" w:hint="cs"/>
          <w:color w:val="080908"/>
          <w:sz w:val="24"/>
          <w:rtl/>
        </w:rPr>
        <w:t>___________</w:t>
      </w:r>
    </w:p>
    <w:p w14:paraId="31F8AB92" w14:textId="30E03314" w:rsidR="007F2E0D" w:rsidRPr="00385E6E" w:rsidRDefault="007F2E0D" w:rsidP="00F22CF8">
      <w:pPr>
        <w:spacing w:line="360" w:lineRule="atLeast"/>
        <w:rPr>
          <w:rFonts w:ascii="David" w:hAnsi="David"/>
          <w:color w:val="080908"/>
          <w:sz w:val="24"/>
          <w:rtl/>
        </w:rPr>
      </w:pPr>
      <w:r w:rsidRPr="00385E6E">
        <w:rPr>
          <w:rFonts w:ascii="David" w:hAnsi="David" w:hint="cs"/>
          <w:color w:val="080908"/>
          <w:sz w:val="24"/>
          <w:rtl/>
        </w:rPr>
        <w:t xml:space="preserve">            </w:t>
      </w:r>
      <w:r w:rsidRPr="00385E6E">
        <w:rPr>
          <w:rFonts w:ascii="David" w:hAnsi="David"/>
          <w:color w:val="080908"/>
          <w:sz w:val="24"/>
          <w:rtl/>
        </w:rPr>
        <w:t xml:space="preserve">תאריך                                     שם מלא         </w:t>
      </w:r>
      <w:r w:rsidRPr="00385E6E">
        <w:rPr>
          <w:rFonts w:ascii="David" w:hAnsi="David" w:hint="cs"/>
          <w:color w:val="080908"/>
          <w:sz w:val="24"/>
          <w:rtl/>
        </w:rPr>
        <w:t xml:space="preserve">                          </w:t>
      </w:r>
      <w:r w:rsidRPr="00385E6E">
        <w:rPr>
          <w:rFonts w:ascii="David" w:hAnsi="David"/>
          <w:color w:val="080908"/>
          <w:sz w:val="24"/>
          <w:rtl/>
        </w:rPr>
        <w:t xml:space="preserve">  חתימ</w:t>
      </w:r>
      <w:r w:rsidRPr="00385E6E">
        <w:rPr>
          <w:rFonts w:ascii="David" w:hAnsi="David" w:hint="cs"/>
          <w:color w:val="080908"/>
          <w:sz w:val="24"/>
          <w:rtl/>
        </w:rPr>
        <w:t xml:space="preserve">ה </w:t>
      </w:r>
      <w:r w:rsidRPr="00385E6E">
        <w:rPr>
          <w:rFonts w:ascii="David" w:hAnsi="David"/>
          <w:color w:val="080908"/>
          <w:sz w:val="24"/>
          <w:rtl/>
        </w:rPr>
        <w:t>וחותמת</w:t>
      </w:r>
      <w:r w:rsidRPr="00385E6E">
        <w:rPr>
          <w:rFonts w:ascii="David" w:hAnsi="David" w:hint="cs"/>
          <w:color w:val="080908"/>
          <w:sz w:val="24"/>
          <w:rtl/>
        </w:rPr>
        <w:t xml:space="preserve"> </w:t>
      </w:r>
    </w:p>
    <w:p w14:paraId="731E0D26" w14:textId="648DE47A" w:rsidR="00164B91" w:rsidRDefault="00164B91" w:rsidP="00164B91">
      <w:pPr>
        <w:tabs>
          <w:tab w:val="left" w:pos="7227"/>
        </w:tabs>
        <w:spacing w:after="0" w:line="240" w:lineRule="auto"/>
        <w:jc w:val="right"/>
        <w:rPr>
          <w:rFonts w:asciiTheme="minorBidi" w:hAnsiTheme="minorBidi" w:cstheme="minorBidi"/>
          <w:b/>
          <w:bCs/>
          <w:sz w:val="28"/>
          <w:szCs w:val="28"/>
          <w:rtl/>
        </w:rPr>
      </w:pPr>
      <w:r>
        <w:rPr>
          <w:rFonts w:ascii="David" w:hAnsi="David"/>
          <w:b/>
          <w:bCs/>
          <w:color w:val="080908"/>
          <w:sz w:val="24"/>
          <w:u w:val="single"/>
          <w:rtl/>
        </w:rPr>
        <w:br w:type="page"/>
      </w:r>
      <w:r>
        <w:rPr>
          <w:rFonts w:asciiTheme="minorBidi" w:hAnsiTheme="minorBidi" w:cstheme="minorBidi" w:hint="cs"/>
          <w:b/>
          <w:bCs/>
          <w:sz w:val="28"/>
          <w:szCs w:val="28"/>
          <w:rtl/>
        </w:rPr>
        <w:lastRenderedPageBreak/>
        <w:t>נספח 5</w:t>
      </w:r>
    </w:p>
    <w:p w14:paraId="62EB6D07" w14:textId="77777777" w:rsidR="00164B91" w:rsidRDefault="00164B91" w:rsidP="00164B91">
      <w:pPr>
        <w:tabs>
          <w:tab w:val="left" w:pos="7227"/>
        </w:tabs>
        <w:spacing w:after="0" w:line="240" w:lineRule="auto"/>
        <w:jc w:val="center"/>
        <w:rPr>
          <w:rFonts w:asciiTheme="minorBidi" w:hAnsiTheme="minorBidi" w:cstheme="minorBidi"/>
          <w:b/>
          <w:bCs/>
          <w:sz w:val="28"/>
          <w:szCs w:val="28"/>
          <w:rtl/>
        </w:rPr>
      </w:pPr>
    </w:p>
    <w:p w14:paraId="7CC29A0E" w14:textId="1AB72A75" w:rsidR="00164B91" w:rsidRDefault="00164B91" w:rsidP="00164B91">
      <w:pPr>
        <w:tabs>
          <w:tab w:val="left" w:pos="7227"/>
        </w:tabs>
        <w:spacing w:after="0" w:line="240" w:lineRule="auto"/>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7FE49547" w14:textId="77777777" w:rsidR="009F2762" w:rsidRDefault="009F2762" w:rsidP="00164B91">
      <w:pPr>
        <w:tabs>
          <w:tab w:val="left" w:pos="7227"/>
        </w:tabs>
        <w:spacing w:after="0" w:line="240" w:lineRule="auto"/>
        <w:jc w:val="center"/>
        <w:rPr>
          <w:rFonts w:asciiTheme="minorBidi" w:hAnsiTheme="minorBidi" w:cstheme="minorBidi"/>
          <w:b/>
          <w:bCs/>
          <w:sz w:val="28"/>
          <w:szCs w:val="28"/>
          <w:rtl/>
        </w:rPr>
      </w:pPr>
    </w:p>
    <w:p w14:paraId="509CF63C" w14:textId="77777777" w:rsidR="00164B91" w:rsidRPr="00EA2CB5" w:rsidRDefault="00164B91" w:rsidP="00164B9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09F2C0C" w14:textId="77777777" w:rsidR="00164B91" w:rsidRPr="00D62D60" w:rsidRDefault="00164B91" w:rsidP="00164B9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65699070" w14:textId="77777777" w:rsidR="00164B91" w:rsidRDefault="00164B91" w:rsidP="00164B91">
      <w:pPr>
        <w:tabs>
          <w:tab w:val="left" w:pos="7227"/>
        </w:tabs>
        <w:spacing w:after="0" w:line="240" w:lineRule="auto"/>
        <w:rPr>
          <w:rFonts w:asciiTheme="minorBidi" w:hAnsiTheme="minorBidi" w:cstheme="minorBidi"/>
          <w:b/>
          <w:bCs/>
          <w:u w:val="single"/>
          <w:rtl/>
        </w:rPr>
      </w:pPr>
    </w:p>
    <w:p w14:paraId="1DD70EDA" w14:textId="77777777" w:rsidR="00164B91" w:rsidRDefault="00164B91" w:rsidP="00164B91">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E6185D4" w14:textId="77777777" w:rsidR="00164B91" w:rsidRDefault="00164B91" w:rsidP="00164B91">
      <w:pPr>
        <w:tabs>
          <w:tab w:val="left" w:pos="7227"/>
        </w:tabs>
        <w:spacing w:after="0" w:line="240" w:lineRule="auto"/>
        <w:rPr>
          <w:rFonts w:asciiTheme="minorBidi" w:hAnsiTheme="minorBidi" w:cstheme="minorBidi"/>
          <w:u w:val="single"/>
          <w:rtl/>
        </w:rPr>
      </w:pPr>
    </w:p>
    <w:p w14:paraId="5E57FE8A"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70CCDCE1" w14:textId="77777777" w:rsidR="00164B91" w:rsidRDefault="00164B91" w:rsidP="00164B91">
      <w:pPr>
        <w:tabs>
          <w:tab w:val="left" w:pos="7227"/>
        </w:tabs>
        <w:spacing w:after="0" w:line="240" w:lineRule="auto"/>
        <w:rPr>
          <w:rFonts w:asciiTheme="minorBidi" w:hAnsiTheme="minorBidi" w:cstheme="minorBidi"/>
          <w:u w:val="single"/>
          <w:rtl/>
        </w:rPr>
      </w:pPr>
    </w:p>
    <w:p w14:paraId="7E42A164" w14:textId="77777777" w:rsidR="00164B91" w:rsidRPr="00496957" w:rsidRDefault="00164B91" w:rsidP="00164B91">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5D366AB1"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0BA801C3"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47585A2D"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23883D00"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3C98FBDF"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54036FCE"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22E50ADA" w14:textId="77777777" w:rsidR="00164B91" w:rsidRDefault="00164B91" w:rsidP="00164B91">
      <w:pPr>
        <w:tabs>
          <w:tab w:val="left" w:pos="7227"/>
        </w:tabs>
        <w:spacing w:after="0" w:line="240" w:lineRule="auto"/>
        <w:rPr>
          <w:rFonts w:asciiTheme="minorBidi" w:hAnsiTheme="minorBidi" w:cstheme="minorBidi"/>
          <w:u w:val="single"/>
          <w:rtl/>
        </w:rPr>
      </w:pPr>
    </w:p>
    <w:p w14:paraId="47DE1EF1" w14:textId="77777777" w:rsidR="00164B91" w:rsidRPr="00496957" w:rsidRDefault="00164B91" w:rsidP="00164B91">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2F55E3E9"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0D152BC1"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003C30E2" w14:textId="77777777" w:rsidR="00164B91" w:rsidRPr="00B3603E" w:rsidRDefault="00164B91" w:rsidP="00164B91">
      <w:pPr>
        <w:tabs>
          <w:tab w:val="left" w:pos="7227"/>
        </w:tabs>
        <w:spacing w:line="240" w:lineRule="auto"/>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a"/>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164B91" w14:paraId="372825D5" w14:textId="77777777" w:rsidTr="0099200B">
        <w:trPr>
          <w:tblHeader/>
        </w:trPr>
        <w:tc>
          <w:tcPr>
            <w:tcW w:w="2003" w:type="dxa"/>
          </w:tcPr>
          <w:p w14:paraId="202BF032" w14:textId="77777777" w:rsidR="00164B91" w:rsidRDefault="00164B91" w:rsidP="0099200B">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50AA7A71" w14:textId="77777777" w:rsidR="00164B91" w:rsidRDefault="00164B91" w:rsidP="0099200B">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164B91" w14:paraId="7A699FA7" w14:textId="77777777" w:rsidTr="0099200B">
        <w:trPr>
          <w:tblHeader/>
        </w:trPr>
        <w:tc>
          <w:tcPr>
            <w:tcW w:w="2003" w:type="dxa"/>
          </w:tcPr>
          <w:p w14:paraId="1A401B9F" w14:textId="77777777" w:rsidR="00164B91" w:rsidRDefault="00164B91" w:rsidP="0099200B">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87061EE" w14:textId="77777777" w:rsidR="00164B91" w:rsidRDefault="00164B91" w:rsidP="0099200B">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11ED2B6" w14:textId="77777777" w:rsidR="00164B91" w:rsidRDefault="00164B91" w:rsidP="00164B91">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5686727F" w14:textId="77777777" w:rsidR="00164B91" w:rsidRDefault="00164B91" w:rsidP="00164B91">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7EE35EEE" w14:textId="77777777" w:rsidR="00164B91" w:rsidRDefault="00164B91" w:rsidP="00164B91">
      <w:pPr>
        <w:tabs>
          <w:tab w:val="left" w:pos="7227"/>
        </w:tabs>
        <w:spacing w:after="0" w:line="240" w:lineRule="auto"/>
        <w:rPr>
          <w:rFonts w:asciiTheme="minorBidi" w:hAnsiTheme="minorBidi" w:cstheme="minorBidi"/>
          <w:u w:val="single"/>
          <w:rtl/>
        </w:rPr>
      </w:pPr>
    </w:p>
    <w:p w14:paraId="73BDC6C5" w14:textId="77777777" w:rsidR="00164B91" w:rsidRPr="00151EF6" w:rsidRDefault="00164B91" w:rsidP="00164B91">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527F6C93"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7D752ABA"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12F50DEB"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E23BD05" w14:textId="77777777" w:rsidR="00164B91" w:rsidRDefault="00164B91" w:rsidP="00164B91">
      <w:pPr>
        <w:tabs>
          <w:tab w:val="left" w:pos="7227"/>
        </w:tabs>
        <w:spacing w:after="0" w:line="240" w:lineRule="auto"/>
        <w:rPr>
          <w:rFonts w:asciiTheme="minorBidi" w:hAnsiTheme="minorBidi" w:cstheme="minorBidi"/>
          <w:u w:val="single"/>
          <w:rtl/>
        </w:rPr>
      </w:pPr>
    </w:p>
    <w:p w14:paraId="1C17620E" w14:textId="77777777" w:rsidR="00164B91" w:rsidRDefault="00164B91" w:rsidP="00164B91">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48196284" w14:textId="77777777" w:rsidR="00164B91" w:rsidRDefault="00164B91" w:rsidP="00164B91">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10E53AF9" w14:textId="77777777" w:rsidR="00164B91" w:rsidRDefault="00164B91" w:rsidP="00164B91">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45140DD7" w14:textId="77777777" w:rsidR="00164B91" w:rsidRDefault="00164B91" w:rsidP="00164B91">
      <w:pPr>
        <w:tabs>
          <w:tab w:val="left" w:pos="7227"/>
        </w:tabs>
        <w:rPr>
          <w:rFonts w:asciiTheme="minorBidi" w:hAnsiTheme="minorBidi" w:cstheme="minorBidi"/>
          <w:rtl/>
        </w:rPr>
      </w:pPr>
      <w:r>
        <w:rPr>
          <w:rFonts w:asciiTheme="minorBidi" w:hAnsiTheme="minorBidi" w:cstheme="minorBidi" w:hint="cs"/>
          <w:rtl/>
        </w:rPr>
        <w:lastRenderedPageBreak/>
        <w:t>ערבות זו אינה ניתנה להעברה או להסבה.</w:t>
      </w:r>
    </w:p>
    <w:p w14:paraId="2D63D177" w14:textId="77777777" w:rsidR="00164B91" w:rsidRDefault="00164B91" w:rsidP="00164B91">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9678C55" w14:textId="77777777" w:rsidR="00164B91" w:rsidRDefault="00164B91" w:rsidP="00164B91">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447F8B5F" w14:textId="77777777" w:rsidR="00164B91" w:rsidRPr="00066D3F" w:rsidRDefault="00164B91" w:rsidP="00164B91">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C1283F7" w14:textId="77777777" w:rsidR="00164B91" w:rsidRDefault="00164B91" w:rsidP="00B40C16">
      <w:pPr>
        <w:pStyle w:val="a8"/>
        <w:numPr>
          <w:ilvl w:val="0"/>
          <w:numId w:val="57"/>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D5D8D60" w14:textId="77777777" w:rsidR="00164B91" w:rsidRPr="00066D3F" w:rsidRDefault="00164B91" w:rsidP="00B40C16">
      <w:pPr>
        <w:pStyle w:val="a8"/>
        <w:numPr>
          <w:ilvl w:val="0"/>
          <w:numId w:val="57"/>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6"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66"/>
      <w:r w:rsidRPr="00066D3F">
        <w:rPr>
          <w:rFonts w:asciiTheme="minorBidi" w:hAnsiTheme="minorBidi" w:cstheme="minorBidi" w:hint="cs"/>
          <w:szCs w:val="26"/>
          <w:rtl/>
        </w:rPr>
        <w:t xml:space="preserve"> </w:t>
      </w:r>
    </w:p>
    <w:p w14:paraId="29054C0E" w14:textId="77777777" w:rsidR="00164B91" w:rsidRPr="00066D3F" w:rsidRDefault="00164B91" w:rsidP="00B40C16">
      <w:pPr>
        <w:pStyle w:val="a8"/>
        <w:numPr>
          <w:ilvl w:val="0"/>
          <w:numId w:val="57"/>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4B43870F" w14:textId="77777777" w:rsidR="00164B91" w:rsidRDefault="00164B91" w:rsidP="00164B91">
      <w:pPr>
        <w:tabs>
          <w:tab w:val="left" w:pos="7227"/>
        </w:tabs>
        <w:spacing w:after="0" w:line="240" w:lineRule="auto"/>
        <w:rPr>
          <w:rFonts w:asciiTheme="minorBidi" w:hAnsiTheme="minorBidi" w:cstheme="minorBidi"/>
          <w:u w:val="single"/>
          <w:rtl/>
        </w:rPr>
      </w:pPr>
    </w:p>
    <w:p w14:paraId="78A11958" w14:textId="77777777" w:rsidR="00164B91" w:rsidRDefault="00164B91" w:rsidP="00164B91">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57564F6F" w14:textId="77777777" w:rsidR="00164B91" w:rsidRDefault="00164B91" w:rsidP="00164B91">
      <w:pPr>
        <w:tabs>
          <w:tab w:val="left" w:pos="7227"/>
        </w:tabs>
        <w:spacing w:after="0" w:line="240" w:lineRule="auto"/>
        <w:rPr>
          <w:rFonts w:asciiTheme="minorBidi" w:hAnsiTheme="minorBidi" w:cstheme="minorBidi"/>
          <w:u w:val="single"/>
          <w:rtl/>
        </w:rPr>
      </w:pPr>
    </w:p>
    <w:p w14:paraId="253248F1" w14:textId="77777777" w:rsidR="00164B91" w:rsidRDefault="00164B91" w:rsidP="00164B91">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15250372" w14:textId="77777777" w:rsidR="00164B91" w:rsidRDefault="00164B91" w:rsidP="00164B91">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4801E13D"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0B2ABD2D"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1A81CED" w14:textId="77777777" w:rsidR="00164B91" w:rsidRDefault="00164B91" w:rsidP="00164B91">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96A5EB4" w14:textId="77777777" w:rsidR="00164B91" w:rsidRPr="005B5364" w:rsidRDefault="00164B91" w:rsidP="00164B91">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70BFF87B" w14:textId="77777777" w:rsidR="00164B91" w:rsidRPr="002775BC" w:rsidRDefault="00164B91" w:rsidP="00164B91">
      <w:pPr>
        <w:spacing w:line="360" w:lineRule="atLeast"/>
        <w:rPr>
          <w:rFonts w:ascii="David" w:hAnsi="David"/>
          <w:color w:val="080908"/>
          <w:sz w:val="24"/>
        </w:rPr>
      </w:pPr>
    </w:p>
    <w:p w14:paraId="3112600D" w14:textId="77777777" w:rsidR="00164B91" w:rsidRDefault="00164B91">
      <w:pPr>
        <w:bidi w:val="0"/>
        <w:rPr>
          <w:rFonts w:ascii="David" w:hAnsi="David"/>
          <w:b/>
          <w:bCs/>
          <w:color w:val="080908"/>
          <w:sz w:val="24"/>
          <w:u w:val="single"/>
        </w:rPr>
      </w:pPr>
    </w:p>
    <w:p w14:paraId="4D38A30A" w14:textId="77777777" w:rsidR="00F22CF8" w:rsidRDefault="00F22CF8">
      <w:pPr>
        <w:bidi w:val="0"/>
        <w:rPr>
          <w:rFonts w:ascii="David" w:hAnsi="David"/>
          <w:b/>
          <w:bCs/>
          <w:color w:val="080908"/>
          <w:sz w:val="24"/>
        </w:rPr>
        <w:sectPr w:rsidR="00F22CF8" w:rsidSect="00B70B94">
          <w:headerReference w:type="default" r:id="rId24"/>
          <w:footerReference w:type="default" r:id="rId25"/>
          <w:pgSz w:w="11906" w:h="16838"/>
          <w:pgMar w:top="1440" w:right="1800" w:bottom="1440" w:left="1800" w:header="708" w:footer="708" w:gutter="0"/>
          <w:cols w:space="708"/>
          <w:bidi/>
          <w:rtlGutter/>
          <w:docGrid w:linePitch="360"/>
        </w:sectPr>
      </w:pPr>
    </w:p>
    <w:p w14:paraId="35FB7A68" w14:textId="2414480E" w:rsidR="000A056C" w:rsidRPr="003D3C7A" w:rsidRDefault="000A056C" w:rsidP="003D3C7A">
      <w:pPr>
        <w:spacing w:line="360" w:lineRule="atLeast"/>
        <w:jc w:val="right"/>
        <w:outlineLvl w:val="2"/>
        <w:rPr>
          <w:rFonts w:ascii="David" w:hAnsi="David"/>
          <w:b/>
          <w:bCs/>
          <w:color w:val="080908"/>
          <w:sz w:val="24"/>
          <w:u w:val="single"/>
          <w:rtl/>
        </w:rPr>
      </w:pPr>
      <w:r w:rsidRPr="00385E6E">
        <w:rPr>
          <w:rFonts w:ascii="David" w:hAnsi="David" w:hint="cs"/>
          <w:b/>
          <w:bCs/>
          <w:color w:val="080908"/>
          <w:sz w:val="24"/>
          <w:u w:val="single"/>
          <w:rtl/>
        </w:rPr>
        <w:lastRenderedPageBreak/>
        <w:t>נספח</w:t>
      </w:r>
      <w:r w:rsidRPr="00385E6E">
        <w:rPr>
          <w:rFonts w:ascii="David" w:hAnsi="David"/>
          <w:b/>
          <w:bCs/>
          <w:color w:val="080908"/>
          <w:sz w:val="24"/>
          <w:u w:val="single"/>
          <w:rtl/>
        </w:rPr>
        <w:t xml:space="preserve"> </w:t>
      </w:r>
      <w:r w:rsidRPr="00385E6E">
        <w:rPr>
          <w:rFonts w:ascii="David" w:hAnsi="David" w:hint="cs"/>
          <w:b/>
          <w:bCs/>
          <w:color w:val="080908"/>
          <w:sz w:val="24"/>
          <w:u w:val="single"/>
          <w:rtl/>
        </w:rPr>
        <w:t>י</w:t>
      </w:r>
    </w:p>
    <w:p w14:paraId="0B93A96C" w14:textId="77777777" w:rsidR="000A056C" w:rsidRPr="00385E6E" w:rsidRDefault="000A056C" w:rsidP="00385E6E">
      <w:pPr>
        <w:spacing w:line="360" w:lineRule="atLeast"/>
        <w:jc w:val="center"/>
        <w:outlineLvl w:val="3"/>
        <w:rPr>
          <w:rFonts w:ascii="David" w:hAnsi="David"/>
          <w:b/>
          <w:bCs/>
          <w:color w:val="080908"/>
          <w:sz w:val="24"/>
          <w:rtl/>
        </w:rPr>
      </w:pPr>
      <w:r w:rsidRPr="00385E6E">
        <w:rPr>
          <w:rFonts w:ascii="David" w:hAnsi="David" w:hint="cs"/>
          <w:b/>
          <w:bCs/>
          <w:color w:val="080908"/>
          <w:sz w:val="24"/>
          <w:rtl/>
        </w:rPr>
        <w:t>הנחיות אבטחת מידע</w:t>
      </w:r>
    </w:p>
    <w:p w14:paraId="3AD74C35" w14:textId="77777777" w:rsidR="000A056C" w:rsidRPr="00385E6E" w:rsidRDefault="000A056C" w:rsidP="00385E6E">
      <w:pPr>
        <w:spacing w:line="360" w:lineRule="atLeast"/>
        <w:jc w:val="both"/>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נושא</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hint="cs"/>
          <w:color w:val="080908"/>
          <w:sz w:val="24"/>
          <w:rtl/>
        </w:rPr>
        <w:t>מס</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מספר תעודת זהו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מורשה</w:t>
      </w:r>
      <w:r w:rsidRPr="00385E6E">
        <w:rPr>
          <w:rFonts w:ascii="David" w:hAnsi="David"/>
          <w:color w:val="080908"/>
          <w:sz w:val="24"/>
          <w:rtl/>
        </w:rPr>
        <w:t xml:space="preserve"> </w:t>
      </w:r>
      <w:r w:rsidRPr="00385E6E">
        <w:rPr>
          <w:rFonts w:ascii="David" w:hAnsi="David" w:hint="cs"/>
          <w:color w:val="080908"/>
          <w:sz w:val="24"/>
          <w:rtl/>
        </w:rPr>
        <w:t>החתימה</w:t>
      </w:r>
      <w:r w:rsidRPr="00385E6E">
        <w:rPr>
          <w:rFonts w:ascii="David" w:hAnsi="David"/>
          <w:color w:val="080908"/>
          <w:sz w:val="24"/>
          <w:rtl/>
        </w:rPr>
        <w:t xml:space="preserve"> </w:t>
      </w:r>
      <w:r w:rsidRPr="00385E6E">
        <w:rPr>
          <w:rFonts w:ascii="David" w:hAnsi="David" w:hint="cs"/>
          <w:color w:val="080908"/>
          <w:sz w:val="24"/>
          <w:rtl/>
        </w:rPr>
        <w:t>מטעם</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המציע"/>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 xml:space="preserve">שמספרו </w:t>
      </w:r>
      <w:r w:rsidRPr="00385E6E">
        <w:rPr>
          <w:rFonts w:ascii="David" w:hAnsi="David"/>
          <w:color w:val="080908"/>
          <w:sz w:val="24"/>
          <w:u w:val="single"/>
          <w:rtl/>
        </w:rPr>
        <w:fldChar w:fldCharType="begin">
          <w:ffData>
            <w:name w:val=""/>
            <w:enabled/>
            <w:calcOnExit w:val="0"/>
            <w:statusText w:type="text" w:val="מספר"/>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להלן</w:t>
      </w:r>
      <w:r w:rsidRPr="00385E6E">
        <w:rPr>
          <w:rFonts w:ascii="David" w:hAnsi="David"/>
          <w:color w:val="080908"/>
          <w:sz w:val="24"/>
          <w:rtl/>
        </w:rPr>
        <w:t xml:space="preserve">: </w:t>
      </w:r>
      <w:r w:rsidRPr="00385E6E">
        <w:rPr>
          <w:rFonts w:ascii="David" w:hAnsi="David" w:hint="cs"/>
          <w:color w:val="080908"/>
          <w:sz w:val="24"/>
          <w:rtl/>
        </w:rPr>
        <w:t>המציע</w:t>
      </w:r>
      <w:r w:rsidRPr="00385E6E">
        <w:rPr>
          <w:rFonts w:ascii="David" w:hAnsi="David"/>
          <w:color w:val="080908"/>
          <w:sz w:val="24"/>
          <w:rtl/>
        </w:rPr>
        <w:t xml:space="preserve">) </w:t>
      </w:r>
      <w:r w:rsidRPr="00385E6E">
        <w:rPr>
          <w:rFonts w:ascii="David" w:hAnsi="David" w:hint="cs"/>
          <w:color w:val="080908"/>
          <w:sz w:val="24"/>
          <w:rtl/>
        </w:rPr>
        <w:t>מצהיר</w:t>
      </w:r>
      <w:r w:rsidRPr="00385E6E">
        <w:rPr>
          <w:rFonts w:ascii="David" w:hAnsi="David"/>
          <w:color w:val="080908"/>
          <w:sz w:val="24"/>
          <w:rtl/>
        </w:rPr>
        <w:t xml:space="preserve"> </w:t>
      </w:r>
      <w:r w:rsidRPr="00385E6E">
        <w:rPr>
          <w:rFonts w:ascii="David" w:hAnsi="David" w:hint="cs"/>
          <w:color w:val="080908"/>
          <w:sz w:val="24"/>
          <w:rtl/>
        </w:rPr>
        <w:t>ומתחייב</w:t>
      </w:r>
      <w:r w:rsidRPr="00385E6E">
        <w:rPr>
          <w:rFonts w:ascii="David" w:hAnsi="David"/>
          <w:color w:val="080908"/>
          <w:sz w:val="24"/>
          <w:rtl/>
        </w:rPr>
        <w:t xml:space="preserve"> </w:t>
      </w:r>
      <w:r w:rsidRPr="00385E6E">
        <w:rPr>
          <w:rFonts w:ascii="David" w:hAnsi="David" w:hint="cs"/>
          <w:color w:val="080908"/>
          <w:sz w:val="24"/>
          <w:rtl/>
        </w:rPr>
        <w:t>בזאת</w:t>
      </w:r>
      <w:r w:rsidRPr="00385E6E">
        <w:rPr>
          <w:rFonts w:ascii="David" w:hAnsi="David"/>
          <w:color w:val="080908"/>
          <w:sz w:val="24"/>
          <w:rtl/>
        </w:rPr>
        <w:t xml:space="preserve">, </w:t>
      </w:r>
      <w:r w:rsidRPr="00385E6E">
        <w:rPr>
          <w:rFonts w:ascii="David" w:hAnsi="David" w:hint="cs"/>
          <w:color w:val="080908"/>
          <w:sz w:val="24"/>
          <w:rtl/>
        </w:rPr>
        <w:t>בכתב</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במועד</w:t>
      </w:r>
      <w:r w:rsidRPr="00385E6E">
        <w:rPr>
          <w:rFonts w:ascii="David" w:hAnsi="David"/>
          <w:color w:val="080908"/>
          <w:sz w:val="24"/>
          <w:rtl/>
        </w:rPr>
        <w:t xml:space="preserve"> </w:t>
      </w:r>
      <w:r w:rsidRPr="00385E6E">
        <w:rPr>
          <w:rFonts w:ascii="David" w:hAnsi="David" w:hint="cs"/>
          <w:color w:val="080908"/>
          <w:sz w:val="24"/>
          <w:rtl/>
        </w:rPr>
        <w:t>הגשת</w:t>
      </w:r>
      <w:r w:rsidRPr="00385E6E">
        <w:rPr>
          <w:rFonts w:ascii="David" w:hAnsi="David"/>
          <w:color w:val="080908"/>
          <w:sz w:val="24"/>
          <w:rtl/>
        </w:rPr>
        <w:t xml:space="preserve"> </w:t>
      </w:r>
      <w:r w:rsidRPr="00385E6E">
        <w:rPr>
          <w:rFonts w:ascii="David" w:hAnsi="David" w:hint="cs"/>
          <w:color w:val="080908"/>
          <w:sz w:val="24"/>
          <w:rtl/>
        </w:rPr>
        <w:t>ההצעה</w:t>
      </w:r>
      <w:r w:rsidRPr="00385E6E">
        <w:rPr>
          <w:rFonts w:ascii="David" w:hAnsi="David"/>
          <w:color w:val="080908"/>
          <w:sz w:val="24"/>
          <w:rtl/>
        </w:rPr>
        <w:t xml:space="preserve"> </w:t>
      </w:r>
      <w:r w:rsidRPr="00385E6E">
        <w:rPr>
          <w:rFonts w:ascii="David" w:hAnsi="David" w:hint="cs"/>
          <w:color w:val="080908"/>
          <w:sz w:val="24"/>
          <w:rtl/>
        </w:rPr>
        <w:t>מתקיימות</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 xml:space="preserve">, </w:t>
      </w:r>
      <w:r w:rsidRPr="00385E6E">
        <w:rPr>
          <w:rFonts w:ascii="David" w:hAnsi="David" w:hint="cs"/>
          <w:color w:val="080908"/>
          <w:sz w:val="24"/>
          <w:rtl/>
        </w:rPr>
        <w:t>ואם</w:t>
      </w:r>
      <w:r w:rsidRPr="00385E6E">
        <w:rPr>
          <w:rFonts w:ascii="David" w:hAnsi="David"/>
          <w:color w:val="080908"/>
          <w:sz w:val="24"/>
          <w:rtl/>
        </w:rPr>
        <w:t xml:space="preserve"> </w:t>
      </w:r>
      <w:r w:rsidRPr="00385E6E">
        <w:rPr>
          <w:rFonts w:ascii="David" w:hAnsi="David" w:hint="cs"/>
          <w:color w:val="080908"/>
          <w:sz w:val="24"/>
          <w:rtl/>
        </w:rPr>
        <w:t>אזכה</w:t>
      </w:r>
      <w:r w:rsidRPr="00385E6E">
        <w:rPr>
          <w:rFonts w:ascii="David" w:hAnsi="David"/>
          <w:color w:val="080908"/>
          <w:sz w:val="24"/>
          <w:rtl/>
        </w:rPr>
        <w:t xml:space="preserve"> </w:t>
      </w:r>
      <w:r w:rsidRPr="00385E6E">
        <w:rPr>
          <w:rFonts w:ascii="David" w:hAnsi="David" w:hint="cs"/>
          <w:color w:val="080908"/>
          <w:sz w:val="24"/>
          <w:rtl/>
        </w:rPr>
        <w:t>במכרז</w:t>
      </w:r>
      <w:r w:rsidRPr="00385E6E">
        <w:rPr>
          <w:rFonts w:ascii="David" w:hAnsi="David"/>
          <w:color w:val="080908"/>
          <w:sz w:val="24"/>
          <w:rtl/>
        </w:rPr>
        <w:t xml:space="preserve"> </w:t>
      </w:r>
      <w:r w:rsidRPr="00385E6E">
        <w:rPr>
          <w:rFonts w:ascii="David" w:hAnsi="David" w:hint="cs"/>
          <w:color w:val="080908"/>
          <w:sz w:val="24"/>
          <w:rtl/>
        </w:rPr>
        <w:t>מתחייב</w:t>
      </w:r>
      <w:r w:rsidRPr="00385E6E">
        <w:rPr>
          <w:rFonts w:ascii="David" w:hAnsi="David"/>
          <w:color w:val="080908"/>
          <w:sz w:val="24"/>
          <w:rtl/>
        </w:rPr>
        <w:t xml:space="preserve"> </w:t>
      </w:r>
      <w:r w:rsidRPr="00385E6E">
        <w:rPr>
          <w:rFonts w:ascii="David" w:hAnsi="David" w:hint="cs"/>
          <w:color w:val="080908"/>
          <w:sz w:val="24"/>
          <w:rtl/>
        </w:rPr>
        <w:t>להמשיך</w:t>
      </w:r>
      <w:r w:rsidRPr="00385E6E">
        <w:rPr>
          <w:rFonts w:ascii="David" w:hAnsi="David"/>
          <w:color w:val="080908"/>
          <w:sz w:val="24"/>
          <w:rtl/>
        </w:rPr>
        <w:t xml:space="preserve"> </w:t>
      </w:r>
      <w:r w:rsidRPr="00385E6E">
        <w:rPr>
          <w:rFonts w:ascii="David" w:hAnsi="David" w:hint="cs"/>
          <w:color w:val="080908"/>
          <w:sz w:val="24"/>
          <w:rtl/>
        </w:rPr>
        <w:t>עמוד</w:t>
      </w:r>
      <w:r w:rsidRPr="00385E6E">
        <w:rPr>
          <w:rFonts w:ascii="David" w:hAnsi="David"/>
          <w:color w:val="080908"/>
          <w:sz w:val="24"/>
          <w:rtl/>
        </w:rPr>
        <w:t xml:space="preserve"> </w:t>
      </w:r>
      <w:r w:rsidRPr="00385E6E">
        <w:rPr>
          <w:rFonts w:ascii="David" w:hAnsi="David" w:hint="cs"/>
          <w:color w:val="080908"/>
          <w:sz w:val="24"/>
          <w:rtl/>
        </w:rPr>
        <w:t>בכל</w:t>
      </w:r>
      <w:r w:rsidRPr="00385E6E">
        <w:rPr>
          <w:rFonts w:ascii="David" w:hAnsi="David"/>
          <w:color w:val="080908"/>
          <w:sz w:val="24"/>
          <w:rtl/>
        </w:rPr>
        <w:t xml:space="preserve"> </w:t>
      </w:r>
      <w:r w:rsidRPr="00385E6E">
        <w:rPr>
          <w:rFonts w:ascii="David" w:hAnsi="David" w:hint="cs"/>
          <w:color w:val="080908"/>
          <w:sz w:val="24"/>
          <w:rtl/>
        </w:rPr>
        <w:t>הדרישות</w:t>
      </w:r>
      <w:r w:rsidRPr="00385E6E">
        <w:rPr>
          <w:rFonts w:ascii="David" w:hAnsi="David"/>
          <w:color w:val="080908"/>
          <w:sz w:val="24"/>
          <w:rtl/>
        </w:rPr>
        <w:t xml:space="preserve"> </w:t>
      </w:r>
      <w:r w:rsidRPr="00385E6E">
        <w:rPr>
          <w:rFonts w:ascii="David" w:hAnsi="David" w:hint="cs"/>
          <w:color w:val="080908"/>
          <w:sz w:val="24"/>
          <w:rtl/>
        </w:rPr>
        <w:t>הבאות</w:t>
      </w:r>
      <w:r w:rsidRPr="00385E6E">
        <w:rPr>
          <w:rFonts w:ascii="David" w:hAnsi="David"/>
          <w:color w:val="080908"/>
          <w:sz w:val="24"/>
          <w:rtl/>
        </w:rPr>
        <w:t xml:space="preserve">, </w:t>
      </w:r>
      <w:r w:rsidRPr="00385E6E">
        <w:rPr>
          <w:rFonts w:ascii="David" w:hAnsi="David" w:hint="cs"/>
          <w:color w:val="080908"/>
          <w:sz w:val="24"/>
          <w:rtl/>
        </w:rPr>
        <w:t>במשך</w:t>
      </w:r>
      <w:r w:rsidRPr="00385E6E">
        <w:rPr>
          <w:rFonts w:ascii="David" w:hAnsi="David"/>
          <w:color w:val="080908"/>
          <w:sz w:val="24"/>
          <w:rtl/>
        </w:rPr>
        <w:t xml:space="preserve"> </w:t>
      </w:r>
      <w:r w:rsidRPr="00385E6E">
        <w:rPr>
          <w:rFonts w:ascii="David" w:hAnsi="David" w:hint="cs"/>
          <w:color w:val="080908"/>
          <w:sz w:val="24"/>
          <w:rtl/>
        </w:rPr>
        <w:t>כל</w:t>
      </w:r>
      <w:r w:rsidRPr="00385E6E">
        <w:rPr>
          <w:rFonts w:ascii="David" w:hAnsi="David"/>
          <w:color w:val="080908"/>
          <w:sz w:val="24"/>
          <w:rtl/>
        </w:rPr>
        <w:t xml:space="preserve"> </w:t>
      </w:r>
      <w:r w:rsidRPr="00385E6E">
        <w:rPr>
          <w:rFonts w:ascii="David" w:hAnsi="David" w:hint="cs"/>
          <w:color w:val="080908"/>
          <w:sz w:val="24"/>
          <w:rtl/>
        </w:rPr>
        <w:t>תקופת</w:t>
      </w:r>
      <w:r w:rsidRPr="00385E6E">
        <w:rPr>
          <w:rFonts w:ascii="David" w:hAnsi="David"/>
          <w:color w:val="080908"/>
          <w:sz w:val="24"/>
          <w:rtl/>
        </w:rPr>
        <w:t xml:space="preserve"> </w:t>
      </w:r>
      <w:r w:rsidRPr="00385E6E">
        <w:rPr>
          <w:rFonts w:ascii="David" w:hAnsi="David" w:hint="cs"/>
          <w:color w:val="080908"/>
          <w:sz w:val="24"/>
          <w:rtl/>
        </w:rPr>
        <w:t>ההתקשרות</w:t>
      </w:r>
      <w:r w:rsidRPr="00385E6E">
        <w:rPr>
          <w:rFonts w:ascii="David" w:hAnsi="David"/>
          <w:color w:val="080908"/>
          <w:sz w:val="24"/>
          <w:rtl/>
        </w:rPr>
        <w:t xml:space="preserve">, </w:t>
      </w:r>
      <w:r w:rsidRPr="00385E6E">
        <w:rPr>
          <w:rFonts w:ascii="David" w:hAnsi="David" w:hint="cs"/>
          <w:color w:val="080908"/>
          <w:sz w:val="24"/>
          <w:rtl/>
        </w:rPr>
        <w:t>כדלקמן</w:t>
      </w:r>
      <w:r w:rsidRPr="00385E6E">
        <w:rPr>
          <w:rFonts w:ascii="David" w:hAnsi="David"/>
          <w:color w:val="080908"/>
          <w:sz w:val="24"/>
          <w:rtl/>
        </w:rPr>
        <w:t>:</w:t>
      </w:r>
    </w:p>
    <w:p w14:paraId="70935B07" w14:textId="3BA92599" w:rsidR="000A056C" w:rsidRPr="003D3C7A"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D3C7A">
        <w:rPr>
          <w:rFonts w:ascii="David" w:hAnsi="David" w:hint="cs"/>
          <w:color w:val="080908"/>
          <w:sz w:val="24"/>
          <w:rtl/>
        </w:rPr>
        <w:t xml:space="preserve">שמירה על המידע </w:t>
      </w:r>
      <w:r w:rsidRPr="003D3C7A">
        <w:rPr>
          <w:rFonts w:ascii="David" w:hAnsi="David"/>
          <w:color w:val="080908"/>
          <w:sz w:val="24"/>
          <w:rtl/>
        </w:rPr>
        <w:t>–</w:t>
      </w:r>
      <w:r w:rsidRPr="003D3C7A">
        <w:rPr>
          <w:rFonts w:ascii="David" w:hAnsi="David" w:hint="cs"/>
          <w:color w:val="080908"/>
          <w:sz w:val="24"/>
          <w:rtl/>
        </w:rPr>
        <w:t xml:space="preserve"> אין </w:t>
      </w:r>
      <w:r w:rsidRPr="003D3C7A">
        <w:rPr>
          <w:rFonts w:ascii="David" w:hAnsi="David"/>
          <w:color w:val="080908"/>
          <w:sz w:val="24"/>
          <w:rtl/>
        </w:rPr>
        <w:t>לשתף גורם שאינו מורשה במידע רגיש (כולל עמיתים לעבודה, שהמידע אינו נחוץ להם מתוקף תפקידם).</w:t>
      </w:r>
    </w:p>
    <w:p w14:paraId="60180A36"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 xml:space="preserve">שולחן וצג מחשב </w:t>
      </w:r>
      <w:r w:rsidRPr="00385E6E">
        <w:rPr>
          <w:rFonts w:ascii="David" w:hAnsi="David"/>
          <w:color w:val="080908"/>
          <w:sz w:val="24"/>
          <w:rtl/>
        </w:rPr>
        <w:t>–</w:t>
      </w:r>
      <w:r w:rsidRPr="00385E6E">
        <w:rPr>
          <w:rFonts w:ascii="David" w:hAnsi="David" w:hint="cs"/>
          <w:color w:val="080908"/>
          <w:sz w:val="24"/>
          <w:rtl/>
        </w:rPr>
        <w:t xml:space="preserve"> אין להשאיר מסך מחשב פתוח כאשר מוצגים בו חומרים הקשורים למידע הרגיש. </w:t>
      </w:r>
      <w:r w:rsidRPr="00385E6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385E6E">
        <w:rPr>
          <w:rFonts w:ascii="David" w:hAnsi="David" w:hint="cs"/>
          <w:color w:val="080908"/>
          <w:sz w:val="24"/>
          <w:rtl/>
        </w:rPr>
        <w:t>.</w:t>
      </w:r>
    </w:p>
    <w:p w14:paraId="154C9E66"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 xml:space="preserve">סיסמאות - </w:t>
      </w:r>
      <w:r w:rsidRPr="00385E6E">
        <w:rPr>
          <w:rFonts w:ascii="David" w:hAnsi="David"/>
          <w:color w:val="080908"/>
          <w:sz w:val="24"/>
          <w:rtl/>
        </w:rPr>
        <w:t>שם המשתמש והסיסמה אישיים! אינם ניתנים להעברה, ויש לשמרם במקום בטוח, על מנת למנוע את חשיפתם</w:t>
      </w:r>
      <w:r w:rsidRPr="00385E6E">
        <w:rPr>
          <w:rFonts w:ascii="David" w:hAnsi="David" w:hint="cs"/>
          <w:color w:val="080908"/>
          <w:sz w:val="24"/>
          <w:rtl/>
        </w:rPr>
        <w:t>.</w:t>
      </w:r>
    </w:p>
    <w:p w14:paraId="37656E4C"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 xml:space="preserve">אינטרנט ודוא"ל </w:t>
      </w:r>
      <w:r w:rsidRPr="00385E6E">
        <w:rPr>
          <w:rFonts w:ascii="David" w:hAnsi="David"/>
          <w:color w:val="080908"/>
          <w:sz w:val="24"/>
          <w:rtl/>
        </w:rPr>
        <w:t>–</w:t>
      </w:r>
      <w:r w:rsidRPr="00385E6E">
        <w:rPr>
          <w:rFonts w:ascii="David" w:hAnsi="David" w:hint="cs"/>
          <w:color w:val="080908"/>
          <w:sz w:val="24"/>
          <w:rtl/>
        </w:rPr>
        <w:t xml:space="preserve"> אין להעביר מידע רגיש באמצעות האינטרנט כולל באמצעות דוא"ל.</w:t>
      </w:r>
    </w:p>
    <w:p w14:paraId="494518C6" w14:textId="77777777" w:rsidR="000A056C" w:rsidRPr="00385E6E" w:rsidRDefault="000A056C" w:rsidP="003D3C7A">
      <w:pPr>
        <w:tabs>
          <w:tab w:val="left" w:pos="4726"/>
        </w:tabs>
        <w:spacing w:line="360" w:lineRule="atLeast"/>
        <w:ind w:left="368"/>
        <w:rPr>
          <w:rFonts w:ascii="David" w:hAnsi="David"/>
          <w:color w:val="080908"/>
          <w:sz w:val="24"/>
          <w:rtl/>
        </w:rPr>
      </w:pPr>
      <w:r w:rsidRPr="00385E6E">
        <w:rPr>
          <w:rFonts w:ascii="David" w:hAnsi="David" w:hint="cs"/>
          <w:color w:val="080908"/>
          <w:sz w:val="24"/>
          <w:rtl/>
        </w:rPr>
        <w:t>דליפת</w:t>
      </w:r>
      <w:r w:rsidRPr="00385E6E">
        <w:rPr>
          <w:rFonts w:ascii="David" w:hAnsi="David"/>
          <w:color w:val="080908"/>
          <w:sz w:val="24"/>
          <w:rtl/>
        </w:rPr>
        <w:t xml:space="preserve"> </w:t>
      </w:r>
      <w:r w:rsidRPr="00385E6E">
        <w:rPr>
          <w:rFonts w:ascii="David" w:hAnsi="David" w:hint="cs"/>
          <w:color w:val="080908"/>
          <w:sz w:val="24"/>
          <w:rtl/>
        </w:rPr>
        <w:t>מידע</w:t>
      </w:r>
      <w:r w:rsidRPr="00385E6E">
        <w:rPr>
          <w:rFonts w:ascii="David" w:hAnsi="David"/>
          <w:color w:val="080908"/>
          <w:sz w:val="24"/>
          <w:rtl/>
        </w:rPr>
        <w:t xml:space="preserve"> – </w:t>
      </w:r>
      <w:r w:rsidRPr="00385E6E">
        <w:rPr>
          <w:rFonts w:ascii="David" w:hAnsi="David" w:hint="cs"/>
          <w:color w:val="080908"/>
          <w:sz w:val="24"/>
          <w:rtl/>
        </w:rPr>
        <w:t>יש</w:t>
      </w:r>
      <w:r w:rsidRPr="00385E6E">
        <w:rPr>
          <w:rFonts w:ascii="David" w:hAnsi="David"/>
          <w:color w:val="080908"/>
          <w:sz w:val="24"/>
          <w:rtl/>
        </w:rPr>
        <w:t xml:space="preserve"> </w:t>
      </w:r>
      <w:r w:rsidRPr="00385E6E">
        <w:rPr>
          <w:rFonts w:ascii="David" w:hAnsi="David" w:hint="cs"/>
          <w:color w:val="080908"/>
          <w:sz w:val="24"/>
          <w:rtl/>
        </w:rPr>
        <w:t>להקפיד</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שמירת</w:t>
      </w:r>
      <w:r w:rsidRPr="00385E6E">
        <w:rPr>
          <w:rFonts w:ascii="David" w:hAnsi="David"/>
          <w:color w:val="080908"/>
          <w:sz w:val="24"/>
          <w:rtl/>
        </w:rPr>
        <w:t xml:space="preserve"> </w:t>
      </w:r>
      <w:r w:rsidRPr="00385E6E">
        <w:rPr>
          <w:rFonts w:ascii="David" w:hAnsi="David" w:hint="cs"/>
          <w:color w:val="080908"/>
          <w:sz w:val="24"/>
          <w:rtl/>
        </w:rPr>
        <w:t>מסמכים</w:t>
      </w:r>
      <w:r w:rsidRPr="00385E6E">
        <w:rPr>
          <w:rFonts w:ascii="David" w:hAnsi="David"/>
          <w:color w:val="080908"/>
          <w:sz w:val="24"/>
          <w:rtl/>
        </w:rPr>
        <w:t xml:space="preserve"> </w:t>
      </w:r>
      <w:r w:rsidRPr="00385E6E">
        <w:rPr>
          <w:rFonts w:ascii="David" w:hAnsi="David" w:hint="cs"/>
          <w:color w:val="080908"/>
          <w:sz w:val="24"/>
          <w:rtl/>
        </w:rPr>
        <w:t>בארון</w:t>
      </w:r>
      <w:r w:rsidRPr="00385E6E">
        <w:rPr>
          <w:rFonts w:ascii="David" w:hAnsi="David"/>
          <w:color w:val="080908"/>
          <w:sz w:val="24"/>
          <w:rtl/>
        </w:rPr>
        <w:t xml:space="preserve"> </w:t>
      </w:r>
      <w:r w:rsidRPr="00385E6E">
        <w:rPr>
          <w:rFonts w:ascii="David" w:hAnsi="David" w:hint="cs"/>
          <w:color w:val="080908"/>
          <w:sz w:val="24"/>
          <w:rtl/>
        </w:rPr>
        <w:t>נעול</w:t>
      </w:r>
      <w:r w:rsidRPr="00385E6E">
        <w:rPr>
          <w:rFonts w:ascii="David" w:hAnsi="David"/>
          <w:color w:val="080908"/>
          <w:sz w:val="24"/>
          <w:rtl/>
        </w:rPr>
        <w:t xml:space="preserve"> </w:t>
      </w:r>
      <w:r w:rsidRPr="00385E6E">
        <w:rPr>
          <w:rFonts w:ascii="David" w:hAnsi="David" w:hint="cs"/>
          <w:color w:val="080908"/>
          <w:sz w:val="24"/>
          <w:rtl/>
        </w:rPr>
        <w:t>ועל</w:t>
      </w:r>
      <w:r w:rsidRPr="00385E6E">
        <w:rPr>
          <w:rFonts w:ascii="David" w:hAnsi="David"/>
          <w:color w:val="080908"/>
          <w:sz w:val="24"/>
          <w:rtl/>
        </w:rPr>
        <w:t xml:space="preserve"> </w:t>
      </w:r>
      <w:r w:rsidRPr="00385E6E">
        <w:rPr>
          <w:rFonts w:ascii="David" w:hAnsi="David" w:hint="cs"/>
          <w:color w:val="080908"/>
          <w:sz w:val="24"/>
          <w:rtl/>
        </w:rPr>
        <w:t>השלכת</w:t>
      </w:r>
      <w:r w:rsidRPr="00385E6E">
        <w:rPr>
          <w:rFonts w:ascii="David" w:hAnsi="David"/>
          <w:color w:val="080908"/>
          <w:sz w:val="24"/>
          <w:rtl/>
        </w:rPr>
        <w:t xml:space="preserve"> </w:t>
      </w:r>
      <w:r w:rsidRPr="00385E6E">
        <w:rPr>
          <w:rFonts w:ascii="David" w:hAnsi="David" w:hint="cs"/>
          <w:color w:val="080908"/>
          <w:sz w:val="24"/>
          <w:rtl/>
        </w:rPr>
        <w:t>פסולת</w:t>
      </w:r>
      <w:r w:rsidRPr="00385E6E">
        <w:rPr>
          <w:rFonts w:ascii="David" w:hAnsi="David"/>
          <w:color w:val="080908"/>
          <w:sz w:val="24"/>
          <w:rtl/>
        </w:rPr>
        <w:t xml:space="preserve"> </w:t>
      </w:r>
      <w:r w:rsidRPr="00385E6E">
        <w:rPr>
          <w:rFonts w:ascii="David" w:hAnsi="David" w:hint="cs"/>
          <w:color w:val="080908"/>
          <w:sz w:val="24"/>
          <w:rtl/>
        </w:rPr>
        <w:t>נייר</w:t>
      </w:r>
      <w:r w:rsidRPr="00385E6E">
        <w:rPr>
          <w:rFonts w:ascii="David" w:hAnsi="David"/>
          <w:color w:val="080908"/>
          <w:sz w:val="24"/>
          <w:rtl/>
        </w:rPr>
        <w:t xml:space="preserve"> </w:t>
      </w:r>
      <w:r w:rsidRPr="00385E6E">
        <w:rPr>
          <w:rFonts w:ascii="David" w:hAnsi="David" w:hint="cs"/>
          <w:color w:val="080908"/>
          <w:sz w:val="24"/>
          <w:rtl/>
        </w:rPr>
        <w:t>למגרסת פתיתים תקנית</w:t>
      </w:r>
      <w:r w:rsidRPr="00385E6E">
        <w:rPr>
          <w:rFonts w:ascii="David" w:hAnsi="David"/>
          <w:color w:val="080908"/>
          <w:sz w:val="24"/>
          <w:rtl/>
        </w:rPr>
        <w:t xml:space="preserve"> </w:t>
      </w:r>
      <w:r w:rsidRPr="00385E6E">
        <w:rPr>
          <w:rFonts w:ascii="David" w:hAnsi="David" w:hint="cs"/>
          <w:color w:val="080908"/>
          <w:sz w:val="24"/>
          <w:rtl/>
        </w:rPr>
        <w:t>בלבד</w:t>
      </w:r>
      <w:r w:rsidRPr="00385E6E">
        <w:rPr>
          <w:rFonts w:ascii="David" w:hAnsi="David"/>
          <w:color w:val="080908"/>
          <w:sz w:val="24"/>
          <w:rtl/>
        </w:rPr>
        <w:t xml:space="preserve">. </w:t>
      </w:r>
    </w:p>
    <w:p w14:paraId="7AD4427C"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C079817"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חל איסור על התקנת תוכנות לא חוקיות. ראה נספח ג .</w:t>
      </w:r>
    </w:p>
    <w:p w14:paraId="0A628CBD" w14:textId="77777777" w:rsidR="000A056C" w:rsidRPr="00385E6E" w:rsidRDefault="000A056C" w:rsidP="003D3C7A">
      <w:pPr>
        <w:pStyle w:val="a8"/>
        <w:numPr>
          <w:ilvl w:val="2"/>
          <w:numId w:val="3"/>
        </w:numPr>
        <w:tabs>
          <w:tab w:val="left" w:pos="4726"/>
        </w:tabs>
        <w:spacing w:line="360" w:lineRule="atLeast"/>
        <w:ind w:left="368"/>
        <w:jc w:val="both"/>
        <w:rPr>
          <w:rFonts w:ascii="David" w:hAnsi="David"/>
          <w:color w:val="080908"/>
          <w:sz w:val="24"/>
        </w:rPr>
      </w:pPr>
      <w:r w:rsidRPr="00385E6E">
        <w:rPr>
          <w:rFonts w:ascii="David" w:hAnsi="David" w:hint="cs"/>
          <w:color w:val="080908"/>
          <w:sz w:val="24"/>
          <w:rtl/>
        </w:rPr>
        <w:t>חובה לדווח למשרד הכלכלה על אירועי אבטחת מידע חריגים.</w:t>
      </w:r>
    </w:p>
    <w:p w14:paraId="0A7BC084" w14:textId="529E6E2E" w:rsidR="003D3C7A" w:rsidRPr="003D3C7A" w:rsidRDefault="00F25B51" w:rsidP="00467227">
      <w:pPr>
        <w:pStyle w:val="a8"/>
        <w:numPr>
          <w:ilvl w:val="2"/>
          <w:numId w:val="3"/>
        </w:numPr>
        <w:tabs>
          <w:tab w:val="left" w:pos="4726"/>
        </w:tabs>
        <w:spacing w:line="360" w:lineRule="atLeast"/>
        <w:ind w:left="368"/>
        <w:jc w:val="both"/>
        <w:rPr>
          <w:rFonts w:ascii="David" w:hAnsi="David"/>
          <w:color w:val="080908"/>
          <w:sz w:val="24"/>
          <w:rtl/>
        </w:rPr>
      </w:pPr>
      <w:r w:rsidRPr="00385E6E">
        <w:rPr>
          <w:rFonts w:ascii="David" w:hAnsi="David" w:hint="cs"/>
          <w:color w:val="080908"/>
          <w:sz w:val="24"/>
          <w:rtl/>
        </w:rPr>
        <w:t xml:space="preserve">נותן השירותים יידרש </w:t>
      </w:r>
      <w:r w:rsidRPr="00385E6E">
        <w:rPr>
          <w:rFonts w:ascii="David" w:hAnsi="David"/>
          <w:color w:val="080908"/>
          <w:sz w:val="24"/>
          <w:rtl/>
        </w:rPr>
        <w:t>להירשם למערכת יובל שהיא פיתוח של מערך הסייבר הלאומי ולפעול עפ"י הנחיות המשרד.</w:t>
      </w:r>
      <w:r w:rsidR="00467227" w:rsidRPr="003D3C7A">
        <w:rPr>
          <w:rFonts w:ascii="David" w:hAnsi="David"/>
          <w:color w:val="080908"/>
          <w:sz w:val="24"/>
          <w:rtl/>
        </w:rPr>
        <w:t xml:space="preserve"> </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385E6E" w14:paraId="20A032CC" w14:textId="77777777" w:rsidTr="00491216">
        <w:tc>
          <w:tcPr>
            <w:tcW w:w="2602" w:type="dxa"/>
          </w:tcPr>
          <w:p w14:paraId="6F7069AA"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2835" w:type="dxa"/>
          </w:tcPr>
          <w:p w14:paraId="469297B2"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שם מלא"/>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c>
          <w:tcPr>
            <w:tcW w:w="3085" w:type="dxa"/>
          </w:tcPr>
          <w:p w14:paraId="00D258AA"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xml:space="preserve">                                        </w:t>
            </w:r>
            <w:r w:rsidRPr="00385E6E">
              <w:rPr>
                <w:rFonts w:ascii="David" w:hAnsi="David"/>
                <w:noProof/>
                <w:color w:val="080908"/>
                <w:sz w:val="24"/>
                <w:u w:val="single"/>
                <w:rtl/>
              </w:rPr>
              <w:t> </w:t>
            </w:r>
            <w:r w:rsidRPr="00385E6E">
              <w:rPr>
                <w:rFonts w:ascii="David" w:hAnsi="David"/>
                <w:color w:val="080908"/>
                <w:sz w:val="24"/>
                <w:u w:val="single"/>
                <w:rtl/>
              </w:rPr>
              <w:fldChar w:fldCharType="end"/>
            </w:r>
          </w:p>
        </w:tc>
      </w:tr>
      <w:tr w:rsidR="000A056C" w:rsidRPr="00385E6E" w14:paraId="667D2CC0" w14:textId="77777777" w:rsidTr="00491216">
        <w:tc>
          <w:tcPr>
            <w:tcW w:w="2602" w:type="dxa"/>
          </w:tcPr>
          <w:p w14:paraId="3CC98910"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rtl/>
              </w:rPr>
              <w:t>תאריך</w:t>
            </w:r>
          </w:p>
        </w:tc>
        <w:tc>
          <w:tcPr>
            <w:tcW w:w="2835" w:type="dxa"/>
          </w:tcPr>
          <w:p w14:paraId="1A9BFEB3"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rtl/>
              </w:rPr>
              <w:t>שם מלא</w:t>
            </w:r>
          </w:p>
        </w:tc>
        <w:tc>
          <w:tcPr>
            <w:tcW w:w="3085" w:type="dxa"/>
          </w:tcPr>
          <w:p w14:paraId="6D86C695" w14:textId="77777777" w:rsidR="000A056C" w:rsidRPr="00385E6E" w:rsidRDefault="000A056C" w:rsidP="00F22CF8">
            <w:pPr>
              <w:spacing w:line="360" w:lineRule="atLeast"/>
              <w:jc w:val="both"/>
              <w:rPr>
                <w:rFonts w:ascii="David" w:hAnsi="David"/>
                <w:color w:val="080908"/>
                <w:sz w:val="24"/>
                <w:rtl/>
              </w:rPr>
            </w:pPr>
            <w:r w:rsidRPr="00385E6E">
              <w:rPr>
                <w:rFonts w:ascii="David" w:hAnsi="David"/>
                <w:color w:val="080908"/>
                <w:sz w:val="24"/>
                <w:rtl/>
              </w:rPr>
              <w:t>חתימה וחותמת מורשה החתימה</w:t>
            </w:r>
          </w:p>
        </w:tc>
      </w:tr>
    </w:tbl>
    <w:p w14:paraId="12ED1EE8" w14:textId="77777777" w:rsidR="000A056C" w:rsidRPr="00385E6E" w:rsidRDefault="000A056C" w:rsidP="00F22CF8">
      <w:pPr>
        <w:spacing w:after="0" w:line="360" w:lineRule="atLeast"/>
        <w:jc w:val="both"/>
        <w:outlineLvl w:val="3"/>
        <w:rPr>
          <w:rFonts w:ascii="David" w:hAnsi="David"/>
          <w:b/>
          <w:bCs/>
          <w:color w:val="080908"/>
          <w:sz w:val="24"/>
          <w:rtl/>
        </w:rPr>
      </w:pPr>
      <w:r w:rsidRPr="00385E6E">
        <w:rPr>
          <w:rFonts w:ascii="David" w:hAnsi="David" w:hint="cs"/>
          <w:b/>
          <w:bCs/>
          <w:color w:val="080908"/>
          <w:sz w:val="24"/>
          <w:rtl/>
        </w:rPr>
        <w:t>אישור</w:t>
      </w:r>
      <w:r w:rsidRPr="00385E6E">
        <w:rPr>
          <w:rFonts w:ascii="David" w:hAnsi="David"/>
          <w:b/>
          <w:bCs/>
          <w:color w:val="080908"/>
          <w:sz w:val="24"/>
          <w:rtl/>
        </w:rPr>
        <w:t xml:space="preserve"> </w:t>
      </w:r>
      <w:r w:rsidRPr="00385E6E">
        <w:rPr>
          <w:rFonts w:ascii="David" w:hAnsi="David" w:hint="cs"/>
          <w:b/>
          <w:bCs/>
          <w:color w:val="080908"/>
          <w:sz w:val="24"/>
          <w:rtl/>
        </w:rPr>
        <w:t>עורך</w:t>
      </w:r>
      <w:r w:rsidRPr="00385E6E">
        <w:rPr>
          <w:rFonts w:ascii="David" w:hAnsi="David"/>
          <w:b/>
          <w:bCs/>
          <w:color w:val="080908"/>
          <w:sz w:val="24"/>
          <w:rtl/>
        </w:rPr>
        <w:t xml:space="preserve"> </w:t>
      </w:r>
      <w:r w:rsidRPr="00385E6E">
        <w:rPr>
          <w:rFonts w:ascii="David" w:hAnsi="David" w:hint="cs"/>
          <w:b/>
          <w:bCs/>
          <w:color w:val="080908"/>
          <w:sz w:val="24"/>
          <w:rtl/>
        </w:rPr>
        <w:t>הדין</w:t>
      </w:r>
    </w:p>
    <w:p w14:paraId="2DC76EC4" w14:textId="22F5B8BF" w:rsidR="000A056C" w:rsidRDefault="000A056C" w:rsidP="00385E6E">
      <w:pPr>
        <w:spacing w:line="360" w:lineRule="atLeast"/>
        <w:jc w:val="both"/>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עורך הדין"/>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w:t>
      </w:r>
      <w:r w:rsidRPr="00385E6E">
        <w:rPr>
          <w:rFonts w:ascii="David" w:hAnsi="David" w:hint="cs"/>
          <w:color w:val="080908"/>
          <w:sz w:val="24"/>
          <w:rtl/>
        </w:rPr>
        <w:t>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ביום</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הופיע</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במשרדי</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ברחוב</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רחוב"/>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בישוב</w:t>
      </w:r>
      <w:r w:rsidRPr="00385E6E">
        <w:rPr>
          <w:rFonts w:ascii="David" w:hAnsi="David"/>
          <w:color w:val="080908"/>
          <w:sz w:val="24"/>
          <w:rtl/>
        </w:rPr>
        <w:t>/</w:t>
      </w:r>
      <w:r w:rsidRPr="00385E6E">
        <w:rPr>
          <w:rFonts w:ascii="David" w:hAnsi="David" w:hint="cs"/>
          <w:color w:val="080908"/>
          <w:sz w:val="24"/>
          <w:rtl/>
        </w:rPr>
        <w:t>עיר</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עיר או יישוב"/>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מר</w:t>
      </w:r>
      <w:r w:rsidRPr="00385E6E">
        <w:rPr>
          <w:rFonts w:ascii="David" w:hAnsi="David"/>
          <w:color w:val="080908"/>
          <w:sz w:val="24"/>
          <w:rtl/>
        </w:rPr>
        <w:t>/</w:t>
      </w:r>
      <w:r w:rsidRPr="00385E6E">
        <w:rPr>
          <w:rFonts w:ascii="David" w:hAnsi="David" w:hint="cs"/>
          <w:color w:val="080908"/>
          <w:sz w:val="24"/>
          <w:rtl/>
        </w:rPr>
        <w:t>גב</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המצהיר"/>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שזיהה</w:t>
      </w:r>
      <w:r w:rsidRPr="00385E6E">
        <w:rPr>
          <w:rFonts w:ascii="David" w:hAnsi="David"/>
          <w:color w:val="080908"/>
          <w:sz w:val="24"/>
          <w:rtl/>
        </w:rPr>
        <w:t>/</w:t>
      </w:r>
      <w:r w:rsidRPr="00385E6E">
        <w:rPr>
          <w:rFonts w:ascii="David" w:hAnsi="David" w:hint="cs"/>
          <w:color w:val="080908"/>
          <w:sz w:val="24"/>
          <w:rtl/>
        </w:rPr>
        <w:t>תה</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מספר תעודת זהו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המוכר</w:t>
      </w:r>
      <w:r w:rsidRPr="00385E6E">
        <w:rPr>
          <w:rFonts w:ascii="David" w:hAnsi="David"/>
          <w:color w:val="080908"/>
          <w:sz w:val="24"/>
          <w:rtl/>
        </w:rPr>
        <w:t>/</w:t>
      </w:r>
      <w:r w:rsidRPr="00385E6E">
        <w:rPr>
          <w:rFonts w:ascii="David" w:hAnsi="David" w:hint="cs"/>
          <w:color w:val="080908"/>
          <w:sz w:val="24"/>
          <w:rtl/>
        </w:rPr>
        <w:t>ת</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אישי</w:t>
      </w:r>
      <w:r w:rsidRPr="00385E6E">
        <w:rPr>
          <w:rFonts w:ascii="David" w:hAnsi="David"/>
          <w:color w:val="080908"/>
          <w:sz w:val="24"/>
          <w:rtl/>
        </w:rPr>
        <w:t xml:space="preserve">, </w:t>
      </w:r>
      <w:r w:rsidRPr="00385E6E">
        <w:rPr>
          <w:rFonts w:ascii="David" w:hAnsi="David" w:hint="cs"/>
          <w:color w:val="080908"/>
          <w:sz w:val="24"/>
          <w:rtl/>
        </w:rPr>
        <w:t>ואחרי</w:t>
      </w:r>
      <w:r w:rsidRPr="00385E6E">
        <w:rPr>
          <w:rFonts w:ascii="David" w:hAnsi="David"/>
          <w:color w:val="080908"/>
          <w:sz w:val="24"/>
          <w:rtl/>
        </w:rPr>
        <w:t xml:space="preserve"> </w:t>
      </w:r>
      <w:r w:rsidRPr="00385E6E">
        <w:rPr>
          <w:rFonts w:ascii="David" w:hAnsi="David" w:hint="cs"/>
          <w:color w:val="080908"/>
          <w:sz w:val="24"/>
          <w:rtl/>
        </w:rPr>
        <w:t>שהזהרתיו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להצהיר</w:t>
      </w:r>
      <w:r w:rsidRPr="00385E6E">
        <w:rPr>
          <w:rFonts w:ascii="David" w:hAnsi="David"/>
          <w:color w:val="080908"/>
          <w:sz w:val="24"/>
          <w:rtl/>
        </w:rPr>
        <w:t xml:space="preserve"> </w:t>
      </w:r>
      <w:r w:rsidRPr="00385E6E">
        <w:rPr>
          <w:rFonts w:ascii="David" w:hAnsi="David" w:hint="cs"/>
          <w:color w:val="080908"/>
          <w:sz w:val="24"/>
          <w:rtl/>
        </w:rPr>
        <w:t>אמת</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צפוי</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לעונשים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w:t>
      </w:r>
      <w:r w:rsidRPr="00385E6E">
        <w:rPr>
          <w:rFonts w:ascii="David" w:hAnsi="David" w:hint="cs"/>
          <w:color w:val="080908"/>
          <w:sz w:val="24"/>
          <w:rtl/>
        </w:rPr>
        <w:t>תעשה</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חתם</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התצהיר</w:t>
      </w:r>
      <w:r w:rsidRPr="00385E6E">
        <w:rPr>
          <w:rFonts w:ascii="David" w:hAnsi="David"/>
          <w:color w:val="080908"/>
          <w:sz w:val="24"/>
          <w:rtl/>
        </w:rPr>
        <w:t xml:space="preserve"> </w:t>
      </w:r>
      <w:r w:rsidRPr="00385E6E">
        <w:rPr>
          <w:rFonts w:ascii="David" w:hAnsi="David" w:hint="cs"/>
          <w:color w:val="080908"/>
          <w:sz w:val="24"/>
          <w:rtl/>
        </w:rPr>
        <w:t>דלעיל</w:t>
      </w:r>
      <w:r w:rsidRPr="00385E6E">
        <w:rPr>
          <w:rFonts w:ascii="David" w:hAnsi="David"/>
          <w:color w:val="080908"/>
          <w:sz w:val="24"/>
          <w:rtl/>
        </w:rPr>
        <w:t xml:space="preserve">. </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1B21DD" w:rsidRPr="000A056C" w14:paraId="692E2380" w14:textId="77777777" w:rsidTr="0099200B">
        <w:tc>
          <w:tcPr>
            <w:tcW w:w="2602" w:type="dxa"/>
          </w:tcPr>
          <w:p w14:paraId="16494D6B"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2835" w:type="dxa"/>
          </w:tcPr>
          <w:p w14:paraId="152BD040"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שם מלא"/>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3085" w:type="dxa"/>
          </w:tcPr>
          <w:p w14:paraId="4CE0DA93"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r>
      <w:tr w:rsidR="001B21DD" w:rsidRPr="000A056C" w14:paraId="7DC68575" w14:textId="77777777" w:rsidTr="0099200B">
        <w:tc>
          <w:tcPr>
            <w:tcW w:w="2602" w:type="dxa"/>
          </w:tcPr>
          <w:p w14:paraId="2A14C722"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rtl/>
              </w:rPr>
              <w:t>תאריך</w:t>
            </w:r>
          </w:p>
        </w:tc>
        <w:tc>
          <w:tcPr>
            <w:tcW w:w="2835" w:type="dxa"/>
          </w:tcPr>
          <w:p w14:paraId="7A2830D3"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rtl/>
              </w:rPr>
              <w:t>שם מלא</w:t>
            </w:r>
          </w:p>
        </w:tc>
        <w:tc>
          <w:tcPr>
            <w:tcW w:w="3085" w:type="dxa"/>
          </w:tcPr>
          <w:p w14:paraId="72E607CF" w14:textId="77777777" w:rsidR="001B21DD" w:rsidRPr="000A056C" w:rsidRDefault="001B21DD" w:rsidP="0099200B">
            <w:pPr>
              <w:spacing w:after="200" w:line="360" w:lineRule="atLeast"/>
              <w:jc w:val="both"/>
              <w:rPr>
                <w:rFonts w:ascii="David" w:hAnsi="David"/>
                <w:color w:val="080908"/>
                <w:sz w:val="24"/>
                <w:rtl/>
              </w:rPr>
            </w:pPr>
            <w:r w:rsidRPr="000A056C">
              <w:rPr>
                <w:rFonts w:ascii="David" w:hAnsi="David"/>
                <w:color w:val="080908"/>
                <w:sz w:val="24"/>
                <w:rtl/>
              </w:rPr>
              <w:t>חתימה וחותמת מורשה החתימה</w:t>
            </w:r>
          </w:p>
        </w:tc>
      </w:tr>
    </w:tbl>
    <w:p w14:paraId="0B0B74A8" w14:textId="77777777" w:rsidR="001B21DD" w:rsidRPr="000A056C" w:rsidRDefault="001B21DD" w:rsidP="001B21DD">
      <w:pPr>
        <w:spacing w:line="360" w:lineRule="atLeast"/>
        <w:jc w:val="both"/>
        <w:outlineLvl w:val="3"/>
        <w:rPr>
          <w:rFonts w:ascii="David" w:hAnsi="David"/>
          <w:b/>
          <w:bCs/>
          <w:color w:val="080908"/>
          <w:sz w:val="24"/>
          <w:rtl/>
        </w:rPr>
      </w:pPr>
    </w:p>
    <w:p w14:paraId="518711C5" w14:textId="77777777" w:rsidR="001B21DD" w:rsidRPr="000A056C" w:rsidRDefault="001B21DD" w:rsidP="001B21DD">
      <w:pPr>
        <w:spacing w:line="360" w:lineRule="atLeast"/>
        <w:jc w:val="both"/>
        <w:outlineLvl w:val="3"/>
        <w:rPr>
          <w:rFonts w:ascii="David" w:hAnsi="David"/>
          <w:b/>
          <w:bCs/>
          <w:color w:val="080908"/>
          <w:sz w:val="24"/>
          <w:rtl/>
        </w:rPr>
      </w:pPr>
      <w:bookmarkStart w:id="67" w:name="_Hlk92116757"/>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45C18A02" w14:textId="77777777" w:rsidR="001B21DD" w:rsidRPr="000A056C" w:rsidRDefault="001B21DD" w:rsidP="001B21DD">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bookmarkEnd w:id="67"/>
    <w:p w14:paraId="003F5608" w14:textId="77777777" w:rsidR="001B21DD" w:rsidRDefault="001B21DD">
      <w:pPr>
        <w:bidi w:val="0"/>
        <w:rPr>
          <w:rFonts w:ascii="David" w:hAnsi="David"/>
          <w:b/>
          <w:bCs/>
          <w:color w:val="080908"/>
          <w:sz w:val="24"/>
          <w:u w:val="single"/>
          <w:rtl/>
        </w:rPr>
      </w:pPr>
      <w:r>
        <w:rPr>
          <w:rFonts w:ascii="David" w:hAnsi="David"/>
          <w:color w:val="080908"/>
          <w:rtl/>
        </w:rPr>
        <w:br w:type="page"/>
      </w:r>
    </w:p>
    <w:p w14:paraId="47E2BE6B" w14:textId="2CD84798" w:rsidR="002C6DE8" w:rsidRPr="00385E6E" w:rsidRDefault="002C6DE8" w:rsidP="00385E6E">
      <w:pPr>
        <w:pStyle w:val="-"/>
        <w:spacing w:line="360" w:lineRule="atLeast"/>
        <w:rPr>
          <w:rFonts w:ascii="David" w:hAnsi="David"/>
          <w:color w:val="080908"/>
          <w:rtl/>
        </w:rPr>
      </w:pPr>
      <w:r w:rsidRPr="00385E6E">
        <w:rPr>
          <w:rFonts w:ascii="David" w:hAnsi="David" w:hint="cs"/>
          <w:color w:val="080908"/>
          <w:rtl/>
        </w:rPr>
        <w:lastRenderedPageBreak/>
        <w:t>נספח</w:t>
      </w:r>
      <w:r w:rsidRPr="00385E6E">
        <w:rPr>
          <w:rFonts w:ascii="David" w:hAnsi="David"/>
          <w:color w:val="080908"/>
          <w:rtl/>
        </w:rPr>
        <w:t xml:space="preserve"> </w:t>
      </w:r>
      <w:r w:rsidR="004767E4" w:rsidRPr="00385E6E">
        <w:rPr>
          <w:rFonts w:ascii="David" w:hAnsi="David" w:hint="cs"/>
          <w:color w:val="080908"/>
          <w:rtl/>
        </w:rPr>
        <w:t>י</w:t>
      </w:r>
      <w:r w:rsidR="006C40A6" w:rsidRPr="00385E6E">
        <w:rPr>
          <w:rFonts w:ascii="David" w:hAnsi="David" w:hint="cs"/>
          <w:color w:val="080908"/>
          <w:rtl/>
        </w:rPr>
        <w:t>א</w:t>
      </w:r>
    </w:p>
    <w:p w14:paraId="60AFE0EA" w14:textId="77777777" w:rsidR="004767E4" w:rsidRPr="00385E6E" w:rsidRDefault="004767E4" w:rsidP="00385E6E">
      <w:pPr>
        <w:pStyle w:val="-4"/>
        <w:spacing w:line="360" w:lineRule="atLeast"/>
        <w:rPr>
          <w:rFonts w:ascii="David" w:hAnsi="David"/>
          <w:color w:val="080908"/>
          <w:rtl/>
        </w:rPr>
      </w:pPr>
      <w:r w:rsidRPr="00385E6E">
        <w:rPr>
          <w:rFonts w:ascii="David" w:hAnsi="David" w:hint="cs"/>
          <w:color w:val="080908"/>
          <w:rtl/>
        </w:rPr>
        <w:t>תצהיר</w:t>
      </w:r>
      <w:r w:rsidRPr="00385E6E">
        <w:rPr>
          <w:rFonts w:ascii="David" w:hAnsi="David"/>
          <w:color w:val="080908"/>
          <w:rtl/>
        </w:rPr>
        <w:t xml:space="preserve"> </w:t>
      </w:r>
      <w:r w:rsidRPr="00385E6E">
        <w:rPr>
          <w:rFonts w:ascii="David" w:hAnsi="David" w:hint="cs"/>
          <w:color w:val="080908"/>
          <w:rtl/>
        </w:rPr>
        <w:t>בדבר</w:t>
      </w:r>
      <w:r w:rsidRPr="00385E6E">
        <w:rPr>
          <w:rFonts w:ascii="David" w:hAnsi="David"/>
          <w:color w:val="080908"/>
          <w:rtl/>
        </w:rPr>
        <w:t xml:space="preserve"> </w:t>
      </w:r>
      <w:r w:rsidRPr="00385E6E">
        <w:rPr>
          <w:rFonts w:ascii="David" w:hAnsi="David" w:hint="cs"/>
          <w:color w:val="080908"/>
          <w:rtl/>
        </w:rPr>
        <w:t>העסקת</w:t>
      </w:r>
      <w:r w:rsidRPr="00385E6E">
        <w:rPr>
          <w:rFonts w:ascii="David" w:hAnsi="David"/>
          <w:color w:val="080908"/>
          <w:rtl/>
        </w:rPr>
        <w:t xml:space="preserve"> </w:t>
      </w:r>
      <w:r w:rsidRPr="00385E6E">
        <w:rPr>
          <w:rFonts w:ascii="David" w:hAnsi="David" w:hint="cs"/>
          <w:color w:val="080908"/>
          <w:rtl/>
        </w:rPr>
        <w:t>אנשים</w:t>
      </w:r>
      <w:r w:rsidRPr="00385E6E">
        <w:rPr>
          <w:rFonts w:ascii="David" w:hAnsi="David"/>
          <w:color w:val="080908"/>
          <w:rtl/>
        </w:rPr>
        <w:t xml:space="preserve"> </w:t>
      </w:r>
      <w:r w:rsidRPr="00385E6E">
        <w:rPr>
          <w:rFonts w:ascii="David" w:hAnsi="David" w:hint="cs"/>
          <w:color w:val="080908"/>
          <w:rtl/>
        </w:rPr>
        <w:t>עם</w:t>
      </w:r>
      <w:r w:rsidRPr="00385E6E">
        <w:rPr>
          <w:rFonts w:ascii="David" w:hAnsi="David"/>
          <w:color w:val="080908"/>
          <w:rtl/>
        </w:rPr>
        <w:t xml:space="preserve"> </w:t>
      </w:r>
      <w:r w:rsidRPr="00385E6E">
        <w:rPr>
          <w:rFonts w:ascii="David" w:hAnsi="David" w:hint="cs"/>
          <w:color w:val="080908"/>
          <w:rtl/>
        </w:rPr>
        <w:t>מוגבלות</w:t>
      </w:r>
    </w:p>
    <w:p w14:paraId="56546D3D" w14:textId="42FB330B" w:rsidR="00D01262" w:rsidRPr="00385E6E" w:rsidRDefault="00D01262" w:rsidP="00385E6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385E6E">
        <w:rPr>
          <w:rFonts w:ascii="David" w:hAnsi="David"/>
          <w:b/>
          <w:bCs/>
          <w:color w:val="080908"/>
          <w:sz w:val="24"/>
          <w:rtl/>
        </w:rPr>
        <w:t xml:space="preserve">פניות אל מנכ''ל משרד העבודה, הרווחה והשירותים החברתיים, כנדרש לפי תצהיר זה, תעשנה דרך המטה לשילוב אנשים עם מוגבלות בעבודה, בדואר אלקטרוני: </w:t>
      </w:r>
      <w:hyperlink r:id="rId26" w:tooltip="קישור לכתובת דואר אלקטרוני" w:history="1">
        <w:r w:rsidRPr="00385E6E">
          <w:rPr>
            <w:rStyle w:val="Hyperlink"/>
            <w:sz w:val="24"/>
          </w:rPr>
          <w:t>mateh.Shiluv@labor.gov.il</w:t>
        </w:r>
      </w:hyperlink>
      <w:r w:rsidRPr="00385E6E">
        <w:rPr>
          <w:rFonts w:ascii="David" w:hAnsi="David"/>
          <w:color w:val="080908"/>
          <w:sz w:val="24"/>
          <w:rtl/>
        </w:rPr>
        <w:t>.</w:t>
      </w:r>
    </w:p>
    <w:p w14:paraId="7FEF9D24" w14:textId="77777777" w:rsidR="00D01262" w:rsidRPr="00385E6E" w:rsidRDefault="00D01262" w:rsidP="00385E6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385E6E">
        <w:rPr>
          <w:rFonts w:ascii="David" w:hAnsi="David"/>
          <w:b/>
          <w:bCs/>
          <w:color w:val="080908"/>
          <w:sz w:val="24"/>
          <w:rtl/>
        </w:rPr>
        <w:t xml:space="preserve">לשאלות ניתן לפנות למרכז התמיכה למעסיקים, בדואר אלקטרוני: </w:t>
      </w:r>
      <w:hyperlink w:history="1">
        <w:r w:rsidRPr="00385E6E">
          <w:rPr>
            <w:rStyle w:val="Hyperlink"/>
            <w:sz w:val="24"/>
          </w:rPr>
          <w:t>info@mtlm.org.il</w:t>
        </w:r>
      </w:hyperlink>
      <w:r w:rsidRPr="00385E6E">
        <w:rPr>
          <w:rFonts w:ascii="David" w:hAnsi="David"/>
          <w:color w:val="080908"/>
          <w:sz w:val="24"/>
          <w:rtl/>
        </w:rPr>
        <w:t xml:space="preserve"> / </w:t>
      </w:r>
      <w:r w:rsidRPr="00385E6E">
        <w:rPr>
          <w:rFonts w:ascii="David" w:hAnsi="David"/>
          <w:b/>
          <w:bCs/>
          <w:color w:val="080908"/>
          <w:sz w:val="24"/>
          <w:rtl/>
        </w:rPr>
        <w:t>טלפון:</w:t>
      </w:r>
      <w:r w:rsidRPr="00385E6E">
        <w:rPr>
          <w:rFonts w:ascii="David" w:hAnsi="David"/>
          <w:color w:val="080908"/>
          <w:sz w:val="24"/>
          <w:rtl/>
        </w:rPr>
        <w:t xml:space="preserve"> </w:t>
      </w:r>
      <w:r w:rsidRPr="00385E6E">
        <w:rPr>
          <w:rFonts w:ascii="David" w:hAnsi="David"/>
          <w:b/>
          <w:bCs/>
          <w:color w:val="080908"/>
          <w:sz w:val="24"/>
          <w:rtl/>
        </w:rPr>
        <w:t>1700507676</w:t>
      </w:r>
    </w:p>
    <w:p w14:paraId="266C6212" w14:textId="77777777" w:rsidR="00D01262" w:rsidRPr="00385E6E" w:rsidRDefault="00D01262" w:rsidP="00385E6E">
      <w:pPr>
        <w:spacing w:line="360" w:lineRule="atLeast"/>
        <w:jc w:val="both"/>
        <w:rPr>
          <w:rFonts w:ascii="David" w:hAnsi="David"/>
          <w:color w:val="080908"/>
          <w:sz w:val="24"/>
          <w:rtl/>
        </w:rPr>
      </w:pPr>
    </w:p>
    <w:p w14:paraId="26FB06E9" w14:textId="77777777" w:rsidR="00D01262" w:rsidRPr="00385E6E" w:rsidRDefault="00D01262" w:rsidP="00385E6E">
      <w:pPr>
        <w:spacing w:line="360" w:lineRule="atLeast"/>
        <w:jc w:val="both"/>
        <w:rPr>
          <w:rFonts w:ascii="David" w:hAnsi="David"/>
          <w:color w:val="080908"/>
          <w:sz w:val="24"/>
          <w:rtl/>
        </w:rPr>
      </w:pPr>
      <w:r w:rsidRPr="00385E6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744DF3B" w14:textId="77777777" w:rsidR="00D01262" w:rsidRPr="00385E6E" w:rsidRDefault="00D01262" w:rsidP="00385E6E">
      <w:pPr>
        <w:spacing w:line="360" w:lineRule="atLeast"/>
        <w:jc w:val="both"/>
        <w:rPr>
          <w:rFonts w:ascii="David" w:hAnsi="David"/>
          <w:color w:val="080908"/>
          <w:sz w:val="24"/>
          <w:rtl/>
        </w:rPr>
      </w:pPr>
    </w:p>
    <w:p w14:paraId="13D02E56" w14:textId="63E829EF" w:rsidR="00D01262" w:rsidRPr="00385E6E" w:rsidRDefault="00D01262" w:rsidP="00467227">
      <w:pPr>
        <w:spacing w:line="360" w:lineRule="atLeast"/>
        <w:jc w:val="both"/>
        <w:rPr>
          <w:rFonts w:ascii="David" w:hAnsi="David"/>
          <w:color w:val="080908"/>
          <w:sz w:val="24"/>
          <w:rtl/>
        </w:rPr>
      </w:pPr>
      <w:r w:rsidRPr="00385E6E">
        <w:rPr>
          <w:rFonts w:ascii="David" w:hAnsi="David"/>
          <w:color w:val="080908"/>
          <w:sz w:val="24"/>
          <w:rtl/>
        </w:rPr>
        <w:t>הנני נותן/ת תצהיר זה בשם ___________________, שהוא המציע (להלן:  "</w:t>
      </w:r>
      <w:r w:rsidRPr="00385E6E">
        <w:rPr>
          <w:rFonts w:ascii="David" w:hAnsi="David"/>
          <w:b/>
          <w:bCs/>
          <w:color w:val="080908"/>
          <w:sz w:val="24"/>
          <w:rtl/>
        </w:rPr>
        <w:t>המציע</w:t>
      </w:r>
      <w:r w:rsidRPr="00385E6E">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348E53E9" w14:textId="77777777" w:rsidR="00D01262" w:rsidRPr="00385E6E" w:rsidRDefault="00D01262" w:rsidP="00385E6E">
      <w:pPr>
        <w:spacing w:line="360" w:lineRule="atLeast"/>
        <w:jc w:val="both"/>
        <w:rPr>
          <w:rFonts w:ascii="David" w:hAnsi="David"/>
          <w:color w:val="080908"/>
          <w:sz w:val="24"/>
          <w:u w:val="single"/>
        </w:rPr>
      </w:pPr>
      <w:r w:rsidRPr="00385E6E">
        <w:rPr>
          <w:rFonts w:ascii="David" w:hAnsi="David"/>
          <w:color w:val="080908"/>
          <w:sz w:val="24"/>
          <w:u w:val="single"/>
          <w:rtl/>
        </w:rPr>
        <w:t xml:space="preserve">סמן </w:t>
      </w:r>
      <w:r w:rsidRPr="00385E6E">
        <w:rPr>
          <w:rFonts w:ascii="David" w:hAnsi="David"/>
          <w:color w:val="080908"/>
          <w:sz w:val="24"/>
          <w:u w:val="single"/>
        </w:rPr>
        <w:t>X</w:t>
      </w:r>
      <w:r w:rsidRPr="00385E6E">
        <w:rPr>
          <w:rFonts w:ascii="David" w:hAnsi="David"/>
          <w:color w:val="080908"/>
          <w:sz w:val="24"/>
          <w:u w:val="single"/>
          <w:rtl/>
        </w:rPr>
        <w:t xml:space="preserve"> במשבצת המתאימה:</w:t>
      </w:r>
    </w:p>
    <w:p w14:paraId="5335F419" w14:textId="77777777" w:rsidR="00D01262" w:rsidRPr="00385E6E" w:rsidRDefault="00D01262" w:rsidP="00385E6E">
      <w:pPr>
        <w:numPr>
          <w:ilvl w:val="0"/>
          <w:numId w:val="26"/>
        </w:numPr>
        <w:spacing w:after="0" w:line="360" w:lineRule="atLeast"/>
        <w:ind w:right="360"/>
        <w:jc w:val="both"/>
        <w:rPr>
          <w:rFonts w:ascii="David" w:hAnsi="David"/>
          <w:color w:val="080908"/>
          <w:sz w:val="24"/>
          <w:rtl/>
        </w:rPr>
      </w:pPr>
      <w:r w:rsidRPr="00385E6E">
        <w:rPr>
          <w:rFonts w:ascii="David" w:hAnsi="David"/>
          <w:color w:val="080908"/>
          <w:sz w:val="24"/>
          <w:rtl/>
        </w:rPr>
        <w:t>הוראות סעיף 9 ל</w:t>
      </w:r>
      <w:hyperlink w:history="1">
        <w:r w:rsidRPr="00385E6E">
          <w:rPr>
            <w:rStyle w:val="Hyperlink"/>
            <w:sz w:val="24"/>
            <w:rtl/>
          </w:rPr>
          <w:t>חוק שוויון זכויות לאנשים עם מוגבלות, התשנ"ח-1998</w:t>
        </w:r>
      </w:hyperlink>
      <w:r w:rsidRPr="00385E6E">
        <w:rPr>
          <w:rFonts w:ascii="David" w:hAnsi="David"/>
          <w:color w:val="080908"/>
          <w:sz w:val="24"/>
          <w:rtl/>
        </w:rPr>
        <w:t xml:space="preserve"> </w:t>
      </w:r>
      <w:r w:rsidRPr="00385E6E">
        <w:rPr>
          <w:rFonts w:ascii="David" w:hAnsi="David" w:hint="cs"/>
          <w:b/>
          <w:bCs/>
          <w:color w:val="080908"/>
          <w:sz w:val="24"/>
          <w:rtl/>
        </w:rPr>
        <w:t>לא חלות</w:t>
      </w:r>
      <w:r w:rsidRPr="00385E6E">
        <w:rPr>
          <w:rFonts w:ascii="David" w:hAnsi="David" w:hint="cs"/>
          <w:color w:val="080908"/>
          <w:sz w:val="24"/>
          <w:rtl/>
        </w:rPr>
        <w:t xml:space="preserve"> על המציע.</w:t>
      </w:r>
    </w:p>
    <w:p w14:paraId="57E256D8" w14:textId="77777777" w:rsidR="00D01262" w:rsidRPr="00385E6E" w:rsidRDefault="00D01262" w:rsidP="00385E6E">
      <w:pPr>
        <w:numPr>
          <w:ilvl w:val="0"/>
          <w:numId w:val="26"/>
        </w:numPr>
        <w:spacing w:after="0" w:line="360" w:lineRule="atLeast"/>
        <w:ind w:left="425" w:right="357" w:hanging="425"/>
        <w:jc w:val="both"/>
        <w:rPr>
          <w:rFonts w:ascii="David" w:hAnsi="David"/>
          <w:color w:val="080908"/>
          <w:sz w:val="24"/>
        </w:rPr>
      </w:pPr>
      <w:r w:rsidRPr="00385E6E">
        <w:rPr>
          <w:rFonts w:ascii="David" w:hAnsi="David"/>
          <w:color w:val="080908"/>
          <w:sz w:val="24"/>
          <w:rtl/>
        </w:rPr>
        <w:t>הוראות סעיף 9 ל</w:t>
      </w:r>
      <w:hyperlink w:history="1">
        <w:r w:rsidRPr="00385E6E">
          <w:rPr>
            <w:rStyle w:val="Hyperlink"/>
            <w:sz w:val="24"/>
            <w:rtl/>
          </w:rPr>
          <w:t>חוק שוויון זכויות לאנשים עם מוגבלות, התשנ"ח-1998</w:t>
        </w:r>
      </w:hyperlink>
      <w:r w:rsidRPr="00385E6E">
        <w:rPr>
          <w:rFonts w:ascii="David" w:hAnsi="David"/>
          <w:color w:val="080908"/>
          <w:sz w:val="24"/>
          <w:rtl/>
        </w:rPr>
        <w:t xml:space="preserve"> </w:t>
      </w:r>
      <w:r w:rsidRPr="00385E6E">
        <w:rPr>
          <w:rFonts w:ascii="David" w:hAnsi="David" w:hint="cs"/>
          <w:b/>
          <w:bCs/>
          <w:color w:val="080908"/>
          <w:sz w:val="24"/>
          <w:rtl/>
        </w:rPr>
        <w:t>חלות</w:t>
      </w:r>
      <w:r w:rsidRPr="00385E6E">
        <w:rPr>
          <w:rFonts w:ascii="David" w:hAnsi="David" w:hint="cs"/>
          <w:color w:val="080908"/>
          <w:sz w:val="24"/>
          <w:rtl/>
        </w:rPr>
        <w:t xml:space="preserve"> על המציע והוא מקיים אותן.</w:t>
      </w:r>
    </w:p>
    <w:p w14:paraId="212A8EA9" w14:textId="77777777" w:rsidR="00D01262" w:rsidRPr="00385E6E" w:rsidRDefault="00D01262" w:rsidP="00385E6E">
      <w:pPr>
        <w:spacing w:line="360" w:lineRule="atLeast"/>
        <w:jc w:val="both"/>
        <w:rPr>
          <w:rFonts w:ascii="David" w:hAnsi="David"/>
          <w:color w:val="080908"/>
          <w:sz w:val="24"/>
          <w:u w:val="single"/>
        </w:rPr>
      </w:pPr>
    </w:p>
    <w:p w14:paraId="78AFBC56" w14:textId="77777777" w:rsidR="00D01262" w:rsidRPr="00385E6E" w:rsidRDefault="00D01262" w:rsidP="00385E6E">
      <w:pPr>
        <w:spacing w:line="360" w:lineRule="atLeast"/>
        <w:jc w:val="both"/>
        <w:rPr>
          <w:rFonts w:ascii="David" w:hAnsi="David"/>
          <w:color w:val="080908"/>
          <w:sz w:val="24"/>
          <w:rtl/>
        </w:rPr>
      </w:pPr>
      <w:r w:rsidRPr="00385E6E">
        <w:rPr>
          <w:rFonts w:ascii="David" w:hAnsi="David"/>
          <w:color w:val="080908"/>
          <w:sz w:val="24"/>
          <w:u w:val="single"/>
          <w:rtl/>
        </w:rPr>
        <w:t>במקרה שהוראות סעיף 9 ל</w:t>
      </w:r>
      <w:hyperlink w:history="1">
        <w:r w:rsidRPr="00385E6E">
          <w:rPr>
            <w:rStyle w:val="Hyperlink"/>
            <w:sz w:val="24"/>
            <w:rtl/>
          </w:rPr>
          <w:t>חוק שוויון זכויות לאנשים עם מוגבלות, התשנ"ח-1998</w:t>
        </w:r>
      </w:hyperlink>
      <w:r w:rsidRPr="00385E6E">
        <w:rPr>
          <w:rFonts w:ascii="David" w:hAnsi="David"/>
          <w:color w:val="080908"/>
          <w:sz w:val="24"/>
          <w:u w:val="single"/>
          <w:rtl/>
        </w:rPr>
        <w:t xml:space="preserve"> (להלן: ''חוק שוויון זכויות'')</w:t>
      </w:r>
      <w:r w:rsidRPr="00385E6E">
        <w:rPr>
          <w:rFonts w:ascii="David" w:hAnsi="David"/>
          <w:b/>
          <w:bCs/>
          <w:color w:val="080908"/>
          <w:sz w:val="24"/>
          <w:u w:val="single"/>
          <w:rtl/>
        </w:rPr>
        <w:t xml:space="preserve"> חלות על המציע,</w:t>
      </w:r>
      <w:r w:rsidRPr="00385E6E">
        <w:rPr>
          <w:rFonts w:ascii="David" w:hAnsi="David"/>
          <w:color w:val="080908"/>
          <w:sz w:val="24"/>
          <w:u w:val="single"/>
          <w:rtl/>
        </w:rPr>
        <w:t xml:space="preserve"> נדרש לסמן </w:t>
      </w:r>
      <w:r w:rsidRPr="00385E6E">
        <w:rPr>
          <w:rFonts w:ascii="David" w:hAnsi="David"/>
          <w:color w:val="080908"/>
          <w:sz w:val="24"/>
          <w:u w:val="single"/>
        </w:rPr>
        <w:t>x</w:t>
      </w:r>
      <w:r w:rsidRPr="00385E6E">
        <w:rPr>
          <w:rFonts w:ascii="David" w:hAnsi="David"/>
          <w:color w:val="080908"/>
          <w:sz w:val="24"/>
          <w:u w:val="single"/>
          <w:rtl/>
        </w:rPr>
        <w:t xml:space="preserve"> במשבצת המתאימה</w:t>
      </w:r>
      <w:r w:rsidRPr="00385E6E">
        <w:rPr>
          <w:rFonts w:ascii="David" w:hAnsi="David"/>
          <w:color w:val="080908"/>
          <w:sz w:val="24"/>
          <w:rtl/>
        </w:rPr>
        <w:t>:</w:t>
      </w:r>
    </w:p>
    <w:p w14:paraId="08D9325F" w14:textId="77777777" w:rsidR="00D01262" w:rsidRPr="00385E6E" w:rsidRDefault="00D01262" w:rsidP="00385E6E">
      <w:pPr>
        <w:numPr>
          <w:ilvl w:val="0"/>
          <w:numId w:val="26"/>
        </w:numPr>
        <w:spacing w:after="0" w:line="360" w:lineRule="atLeast"/>
        <w:ind w:right="360"/>
        <w:jc w:val="both"/>
        <w:rPr>
          <w:rFonts w:ascii="David" w:hAnsi="David"/>
          <w:color w:val="080908"/>
          <w:sz w:val="24"/>
          <w:rtl/>
        </w:rPr>
      </w:pPr>
      <w:r w:rsidRPr="00385E6E">
        <w:rPr>
          <w:rFonts w:ascii="David" w:hAnsi="David"/>
          <w:color w:val="080908"/>
          <w:sz w:val="24"/>
          <w:rtl/>
        </w:rPr>
        <w:t>המציע מעסיק פחות מ- 100 עובדים.</w:t>
      </w:r>
    </w:p>
    <w:p w14:paraId="0F6E1532" w14:textId="77777777" w:rsidR="00D01262" w:rsidRPr="00385E6E" w:rsidRDefault="00D01262" w:rsidP="00385E6E">
      <w:pPr>
        <w:numPr>
          <w:ilvl w:val="0"/>
          <w:numId w:val="26"/>
        </w:numPr>
        <w:spacing w:after="0" w:line="360" w:lineRule="atLeast"/>
        <w:ind w:right="360"/>
        <w:jc w:val="both"/>
        <w:rPr>
          <w:rFonts w:ascii="David" w:hAnsi="David"/>
          <w:color w:val="080908"/>
          <w:sz w:val="24"/>
        </w:rPr>
      </w:pPr>
      <w:r w:rsidRPr="00385E6E">
        <w:rPr>
          <w:rFonts w:ascii="David" w:hAnsi="David"/>
          <w:color w:val="080908"/>
          <w:sz w:val="24"/>
          <w:rtl/>
        </w:rPr>
        <w:t>המציע מעסיק 100 עובדים או יותר.</w:t>
      </w:r>
    </w:p>
    <w:p w14:paraId="0D2FD8DD" w14:textId="77777777" w:rsidR="00D01262" w:rsidRPr="00385E6E" w:rsidRDefault="00D01262" w:rsidP="00385E6E">
      <w:pPr>
        <w:spacing w:line="360" w:lineRule="atLeast"/>
        <w:ind w:right="360"/>
        <w:jc w:val="both"/>
        <w:rPr>
          <w:rFonts w:ascii="David" w:hAnsi="David"/>
          <w:color w:val="080908"/>
          <w:sz w:val="24"/>
        </w:rPr>
      </w:pPr>
      <w:r w:rsidRPr="00385E6E">
        <w:rPr>
          <w:rFonts w:ascii="David" w:hAnsi="David"/>
          <w:color w:val="080908"/>
          <w:sz w:val="24"/>
          <w:u w:val="single"/>
          <w:rtl/>
        </w:rPr>
        <w:t>במקרה שהמציע מעסיק 100 עובדים או יותר, נדרש לסמן</w:t>
      </w:r>
      <w:r w:rsidRPr="00385E6E">
        <w:rPr>
          <w:rFonts w:ascii="David" w:hAnsi="David"/>
          <w:color w:val="080908"/>
          <w:sz w:val="24"/>
          <w:u w:val="single"/>
        </w:rPr>
        <w:t>X</w:t>
      </w:r>
      <w:r w:rsidRPr="00385E6E">
        <w:rPr>
          <w:rFonts w:ascii="David" w:hAnsi="David"/>
          <w:color w:val="080908"/>
          <w:sz w:val="24"/>
          <w:u w:val="single"/>
          <w:rtl/>
        </w:rPr>
        <w:t xml:space="preserve">  במשבצת המתאימה</w:t>
      </w:r>
      <w:r w:rsidRPr="00385E6E">
        <w:rPr>
          <w:rFonts w:ascii="David" w:hAnsi="David"/>
          <w:color w:val="080908"/>
          <w:sz w:val="24"/>
          <w:rtl/>
        </w:rPr>
        <w:t>:</w:t>
      </w:r>
    </w:p>
    <w:p w14:paraId="7F9F4483" w14:textId="77777777" w:rsidR="00D01262" w:rsidRPr="00385E6E" w:rsidRDefault="00D01262" w:rsidP="00385E6E">
      <w:pPr>
        <w:numPr>
          <w:ilvl w:val="0"/>
          <w:numId w:val="26"/>
        </w:numPr>
        <w:spacing w:after="0" w:line="360" w:lineRule="atLeast"/>
        <w:ind w:right="360"/>
        <w:jc w:val="both"/>
        <w:rPr>
          <w:rFonts w:ascii="David" w:hAnsi="David"/>
          <w:color w:val="080908"/>
          <w:sz w:val="24"/>
          <w:rtl/>
        </w:rPr>
      </w:pPr>
      <w:r w:rsidRPr="00385E6E">
        <w:rPr>
          <w:rFonts w:ascii="David" w:hAnsi="David"/>
          <w:color w:val="080908"/>
          <w:sz w:val="24"/>
          <w:rtl/>
        </w:rPr>
        <w:t xml:space="preserve"> המציע מתחייב כי ככל שיזכה במכרז, יפנה למנכ''ל משרד העבודה, הרווחה והשירותים החברתיים, לשם בחינת יישום חובותיו לפי סעיף 9 לחוק שוויון זכויות, ובמקרה הצורך, לשם קבלת הנחיות בקשר ליישומן.</w:t>
      </w:r>
    </w:p>
    <w:p w14:paraId="1C145891" w14:textId="77777777" w:rsidR="00D01262" w:rsidRPr="00385E6E" w:rsidRDefault="00D01262" w:rsidP="00385E6E">
      <w:pPr>
        <w:numPr>
          <w:ilvl w:val="0"/>
          <w:numId w:val="26"/>
        </w:numPr>
        <w:spacing w:after="0" w:line="360" w:lineRule="atLeast"/>
        <w:ind w:right="360"/>
        <w:jc w:val="both"/>
        <w:rPr>
          <w:rFonts w:ascii="David" w:hAnsi="David"/>
          <w:color w:val="080908"/>
          <w:sz w:val="24"/>
        </w:rPr>
      </w:pPr>
      <w:r w:rsidRPr="00385E6E">
        <w:rPr>
          <w:rFonts w:ascii="David" w:hAnsi="David"/>
          <w:color w:val="080908"/>
          <w:sz w:val="24"/>
          <w:rtl/>
        </w:rPr>
        <w:t xml:space="preserve">המציע התחייב בעבר לפנות למנכ''ל משרד העבודה, הרווחה והשירותים החברתיים לשם בחינת יישום חובותיו לפי סעיף 9 לחוק שוויון זכויות, הוא פנה כאמור ואם קיבל הנחיות </w:t>
      </w:r>
      <w:r w:rsidRPr="00385E6E">
        <w:rPr>
          <w:rFonts w:ascii="David" w:hAnsi="David"/>
          <w:color w:val="080908"/>
          <w:sz w:val="24"/>
          <w:rtl/>
        </w:rPr>
        <w:lastRenderedPageBreak/>
        <w:t xml:space="preserve">ליישום חובותיו, </w:t>
      </w:r>
      <w:r w:rsidRPr="00385E6E">
        <w:rPr>
          <w:rFonts w:ascii="David" w:hAnsi="David"/>
          <w:b/>
          <w:bCs/>
          <w:color w:val="080908"/>
          <w:sz w:val="24"/>
          <w:rtl/>
        </w:rPr>
        <w:t>פעל ליישומן</w:t>
      </w:r>
      <w:r w:rsidRPr="00385E6E">
        <w:rPr>
          <w:rFonts w:ascii="David" w:hAnsi="David"/>
          <w:color w:val="080908"/>
          <w:sz w:val="24"/>
          <w:rtl/>
        </w:rPr>
        <w:t xml:space="preserve"> (במקרה שהמציע התחייב בעבר לבצע פנייה זו ונעשתה עמו התקשרות, שלגביה נתן התחייבות זו).</w:t>
      </w:r>
    </w:p>
    <w:p w14:paraId="539679A2" w14:textId="77777777" w:rsidR="00D01262" w:rsidRPr="00385E6E" w:rsidRDefault="00D01262" w:rsidP="00385E6E">
      <w:pPr>
        <w:spacing w:line="360" w:lineRule="atLeast"/>
        <w:ind w:right="360"/>
        <w:jc w:val="both"/>
        <w:rPr>
          <w:rFonts w:ascii="David" w:hAnsi="David"/>
          <w:color w:val="080908"/>
          <w:sz w:val="24"/>
          <w:rtl/>
        </w:rPr>
      </w:pPr>
      <w:r w:rsidRPr="00385E6E">
        <w:rPr>
          <w:rFonts w:ascii="David" w:hAnsi="David"/>
          <w:color w:val="080908"/>
          <w:sz w:val="24"/>
          <w:rtl/>
        </w:rPr>
        <w:t>המציע מתחייב להעביר העתק מהתצהיר שמסר לפי פסקה זו למנכ''ל משרד העבודה, הרווחה והשירותים החברתיים, בתוך 30 ימים ממועד ההתקשרות.</w:t>
      </w:r>
    </w:p>
    <w:p w14:paraId="4EC51637" w14:textId="77777777" w:rsidR="00D01262" w:rsidRPr="00385E6E" w:rsidRDefault="00D01262" w:rsidP="00385E6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9F21810" w14:textId="77777777" w:rsidR="00D01262" w:rsidRPr="00385E6E" w:rsidRDefault="00D01262" w:rsidP="00385E6E">
      <w:pPr>
        <w:spacing w:line="360" w:lineRule="atLeast"/>
        <w:rPr>
          <w:rFonts w:ascii="David" w:hAnsi="David"/>
          <w:color w:val="080908"/>
          <w:sz w:val="24"/>
          <w:rtl/>
        </w:rPr>
      </w:pPr>
      <w:r w:rsidRPr="00385E6E">
        <w:rPr>
          <w:rFonts w:ascii="David" w:hAnsi="David"/>
          <w:color w:val="080908"/>
          <w:sz w:val="24"/>
          <w:rtl/>
        </w:rPr>
        <w:t>____________________</w:t>
      </w:r>
      <w:r w:rsidRPr="00385E6E">
        <w:rPr>
          <w:rFonts w:ascii="David" w:hAnsi="David"/>
          <w:color w:val="080908"/>
          <w:sz w:val="24"/>
          <w:rtl/>
        </w:rPr>
        <w:tab/>
        <w:t>____________________</w:t>
      </w:r>
      <w:r w:rsidRPr="00385E6E">
        <w:rPr>
          <w:rFonts w:ascii="David" w:hAnsi="David"/>
          <w:color w:val="080908"/>
          <w:sz w:val="24"/>
          <w:rtl/>
        </w:rPr>
        <w:tab/>
        <w:t>____________________</w:t>
      </w:r>
    </w:p>
    <w:p w14:paraId="57922714" w14:textId="77777777" w:rsidR="00D01262" w:rsidRPr="00385E6E" w:rsidRDefault="00D01262" w:rsidP="00385E6E">
      <w:pPr>
        <w:spacing w:line="360" w:lineRule="atLeast"/>
        <w:rPr>
          <w:rFonts w:ascii="David" w:hAnsi="David"/>
          <w:color w:val="080908"/>
          <w:sz w:val="24"/>
          <w:rtl/>
        </w:rPr>
      </w:pPr>
      <w:r w:rsidRPr="00385E6E">
        <w:rPr>
          <w:rFonts w:ascii="David" w:hAnsi="David"/>
          <w:color w:val="080908"/>
          <w:sz w:val="24"/>
          <w:rtl/>
        </w:rPr>
        <w:t xml:space="preserve">              שם מלא                                    תאריך</w:t>
      </w:r>
      <w:r w:rsidRPr="00385E6E">
        <w:rPr>
          <w:rFonts w:ascii="David" w:hAnsi="David"/>
          <w:color w:val="080908"/>
          <w:sz w:val="24"/>
          <w:rtl/>
        </w:rPr>
        <w:tab/>
      </w:r>
      <w:r w:rsidRPr="00385E6E">
        <w:rPr>
          <w:rFonts w:ascii="David" w:hAnsi="David"/>
          <w:color w:val="080908"/>
          <w:sz w:val="24"/>
          <w:rtl/>
        </w:rPr>
        <w:tab/>
        <w:t xml:space="preserve">                         חתימה</w:t>
      </w:r>
    </w:p>
    <w:p w14:paraId="00693BC5" w14:textId="77777777" w:rsidR="00467227" w:rsidRDefault="00467227" w:rsidP="00385E6E">
      <w:pPr>
        <w:spacing w:line="360" w:lineRule="atLeast"/>
        <w:jc w:val="both"/>
        <w:outlineLvl w:val="3"/>
        <w:rPr>
          <w:rFonts w:ascii="David" w:hAnsi="David"/>
          <w:b/>
          <w:bCs/>
          <w:color w:val="080908"/>
          <w:sz w:val="24"/>
          <w:rtl/>
        </w:rPr>
      </w:pPr>
    </w:p>
    <w:p w14:paraId="45B9034A" w14:textId="77777777" w:rsidR="00467227" w:rsidRDefault="00467227" w:rsidP="00385E6E">
      <w:pPr>
        <w:spacing w:line="360" w:lineRule="atLeast"/>
        <w:jc w:val="both"/>
        <w:outlineLvl w:val="3"/>
        <w:rPr>
          <w:rFonts w:ascii="David" w:hAnsi="David"/>
          <w:b/>
          <w:bCs/>
          <w:color w:val="080908"/>
          <w:sz w:val="24"/>
          <w:rtl/>
        </w:rPr>
      </w:pPr>
    </w:p>
    <w:p w14:paraId="15173D4F" w14:textId="77777777" w:rsidR="00467227" w:rsidRDefault="00467227" w:rsidP="00385E6E">
      <w:pPr>
        <w:spacing w:line="360" w:lineRule="atLeast"/>
        <w:jc w:val="both"/>
        <w:outlineLvl w:val="3"/>
        <w:rPr>
          <w:rFonts w:ascii="David" w:hAnsi="David"/>
          <w:b/>
          <w:bCs/>
          <w:color w:val="080908"/>
          <w:sz w:val="24"/>
          <w:rtl/>
        </w:rPr>
      </w:pPr>
    </w:p>
    <w:p w14:paraId="1CF2217B" w14:textId="65C015F5" w:rsidR="00D01262" w:rsidRPr="00385E6E" w:rsidRDefault="00D01262" w:rsidP="00385E6E">
      <w:pPr>
        <w:spacing w:line="360" w:lineRule="atLeast"/>
        <w:jc w:val="both"/>
        <w:outlineLvl w:val="3"/>
        <w:rPr>
          <w:rFonts w:ascii="David" w:hAnsi="David"/>
          <w:b/>
          <w:bCs/>
          <w:color w:val="080908"/>
          <w:sz w:val="24"/>
          <w:rtl/>
        </w:rPr>
      </w:pPr>
      <w:r w:rsidRPr="00385E6E">
        <w:rPr>
          <w:rFonts w:ascii="David" w:hAnsi="David" w:hint="cs"/>
          <w:b/>
          <w:bCs/>
          <w:color w:val="080908"/>
          <w:sz w:val="24"/>
          <w:rtl/>
        </w:rPr>
        <w:t>אישור</w:t>
      </w:r>
      <w:r w:rsidRPr="00385E6E">
        <w:rPr>
          <w:rFonts w:ascii="David" w:hAnsi="David"/>
          <w:b/>
          <w:bCs/>
          <w:color w:val="080908"/>
          <w:sz w:val="24"/>
          <w:rtl/>
        </w:rPr>
        <w:t xml:space="preserve"> </w:t>
      </w:r>
      <w:r w:rsidRPr="00385E6E">
        <w:rPr>
          <w:rFonts w:ascii="David" w:hAnsi="David" w:hint="cs"/>
          <w:b/>
          <w:bCs/>
          <w:color w:val="080908"/>
          <w:sz w:val="24"/>
          <w:rtl/>
        </w:rPr>
        <w:t>עורך</w:t>
      </w:r>
      <w:r w:rsidRPr="00385E6E">
        <w:rPr>
          <w:rFonts w:ascii="David" w:hAnsi="David"/>
          <w:b/>
          <w:bCs/>
          <w:color w:val="080908"/>
          <w:sz w:val="24"/>
          <w:rtl/>
        </w:rPr>
        <w:t xml:space="preserve"> </w:t>
      </w:r>
      <w:r w:rsidRPr="00385E6E">
        <w:rPr>
          <w:rFonts w:ascii="David" w:hAnsi="David" w:hint="cs"/>
          <w:b/>
          <w:bCs/>
          <w:color w:val="080908"/>
          <w:sz w:val="24"/>
          <w:rtl/>
        </w:rPr>
        <w:t>הדין</w:t>
      </w:r>
    </w:p>
    <w:p w14:paraId="0FFB1ECA" w14:textId="71EF84E0" w:rsidR="00FA51BA" w:rsidRDefault="00D01262" w:rsidP="00385E6E">
      <w:pPr>
        <w:bidi w:val="0"/>
        <w:spacing w:line="360" w:lineRule="atLeast"/>
        <w:jc w:val="right"/>
        <w:rPr>
          <w:rFonts w:ascii="David" w:hAnsi="David"/>
          <w:color w:val="080908"/>
          <w:sz w:val="24"/>
          <w:rtl/>
        </w:rPr>
      </w:pPr>
      <w:r w:rsidRPr="00385E6E">
        <w:rPr>
          <w:rFonts w:ascii="David" w:hAnsi="David" w:hint="cs"/>
          <w:color w:val="080908"/>
          <w:sz w:val="24"/>
          <w:rtl/>
        </w:rPr>
        <w:t>אני</w:t>
      </w:r>
      <w:r w:rsidRPr="00385E6E">
        <w:rPr>
          <w:rFonts w:ascii="David" w:hAnsi="David"/>
          <w:color w:val="080908"/>
          <w:sz w:val="24"/>
          <w:rtl/>
        </w:rPr>
        <w:t xml:space="preserve"> </w:t>
      </w:r>
      <w:r w:rsidRPr="00385E6E">
        <w:rPr>
          <w:rFonts w:ascii="David" w:hAnsi="David" w:hint="cs"/>
          <w:color w:val="080908"/>
          <w:sz w:val="24"/>
          <w:rtl/>
        </w:rPr>
        <w:t>הח</w:t>
      </w:r>
      <w:r w:rsidRPr="00385E6E">
        <w:rPr>
          <w:rFonts w:ascii="David" w:hAnsi="David"/>
          <w:color w:val="080908"/>
          <w:sz w:val="24"/>
          <w:rtl/>
        </w:rPr>
        <w:t>"</w:t>
      </w:r>
      <w:r w:rsidRPr="00385E6E">
        <w:rPr>
          <w:rFonts w:ascii="David" w:hAnsi="David" w:hint="cs"/>
          <w:color w:val="080908"/>
          <w:sz w:val="24"/>
          <w:rtl/>
        </w:rPr>
        <w:t>מ</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עורך הדין"/>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עו</w:t>
      </w:r>
      <w:r w:rsidRPr="00385E6E">
        <w:rPr>
          <w:rFonts w:ascii="David" w:hAnsi="David"/>
          <w:color w:val="080908"/>
          <w:sz w:val="24"/>
          <w:rtl/>
        </w:rPr>
        <w:t>"</w:t>
      </w:r>
      <w:r w:rsidRPr="00385E6E">
        <w:rPr>
          <w:rFonts w:ascii="David" w:hAnsi="David" w:hint="cs"/>
          <w:color w:val="080908"/>
          <w:sz w:val="24"/>
          <w:rtl/>
        </w:rPr>
        <w:t>ד</w:t>
      </w:r>
      <w:r w:rsidRPr="00385E6E">
        <w:rPr>
          <w:rFonts w:ascii="David" w:hAnsi="David"/>
          <w:color w:val="080908"/>
          <w:sz w:val="24"/>
          <w:rtl/>
        </w:rPr>
        <w:t xml:space="preserve"> </w:t>
      </w:r>
      <w:r w:rsidRPr="00385E6E">
        <w:rPr>
          <w:rFonts w:ascii="David" w:hAnsi="David" w:hint="cs"/>
          <w:color w:val="080908"/>
          <w:sz w:val="24"/>
          <w:rtl/>
        </w:rPr>
        <w:t>מאשר</w:t>
      </w:r>
      <w:r w:rsidRPr="00385E6E">
        <w:rPr>
          <w:rFonts w:ascii="David" w:hAnsi="David"/>
          <w:color w:val="080908"/>
          <w:sz w:val="24"/>
          <w:rtl/>
        </w:rPr>
        <w:t>/</w:t>
      </w:r>
      <w:r w:rsidRPr="00385E6E">
        <w:rPr>
          <w:rFonts w:ascii="David" w:hAnsi="David" w:hint="cs"/>
          <w:color w:val="080908"/>
          <w:sz w:val="24"/>
          <w:rtl/>
        </w:rPr>
        <w:t>ת</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ביום</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תאריך"/>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הופיע</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במשרדי</w:t>
      </w:r>
      <w:r w:rsidRPr="00385E6E">
        <w:rPr>
          <w:rFonts w:ascii="David" w:hAnsi="David"/>
          <w:color w:val="080908"/>
          <w:sz w:val="24"/>
          <w:rtl/>
        </w:rPr>
        <w:t xml:space="preserve"> </w:t>
      </w:r>
      <w:r w:rsidRPr="00385E6E">
        <w:rPr>
          <w:rFonts w:ascii="David" w:hAnsi="David" w:hint="cs"/>
          <w:color w:val="080908"/>
          <w:sz w:val="24"/>
          <w:rtl/>
        </w:rPr>
        <w:t>אשר</w:t>
      </w:r>
      <w:r w:rsidRPr="00385E6E">
        <w:rPr>
          <w:rFonts w:ascii="David" w:hAnsi="David"/>
          <w:color w:val="080908"/>
          <w:sz w:val="24"/>
          <w:rtl/>
        </w:rPr>
        <w:t xml:space="preserve"> </w:t>
      </w:r>
      <w:r w:rsidRPr="00385E6E">
        <w:rPr>
          <w:rFonts w:ascii="David" w:hAnsi="David" w:hint="cs"/>
          <w:color w:val="080908"/>
          <w:sz w:val="24"/>
          <w:rtl/>
        </w:rPr>
        <w:t>ברחוב</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רחוב"/>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בישוב</w:t>
      </w:r>
      <w:r w:rsidRPr="00385E6E">
        <w:rPr>
          <w:rFonts w:ascii="David" w:hAnsi="David"/>
          <w:color w:val="080908"/>
          <w:sz w:val="24"/>
          <w:rtl/>
        </w:rPr>
        <w:t>/</w:t>
      </w:r>
      <w:r w:rsidRPr="00385E6E">
        <w:rPr>
          <w:rFonts w:ascii="David" w:hAnsi="David" w:hint="cs"/>
          <w:color w:val="080908"/>
          <w:sz w:val="24"/>
          <w:rtl/>
        </w:rPr>
        <w:t>עיר</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עיר או יישוב"/>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מר</w:t>
      </w:r>
      <w:r w:rsidRPr="00385E6E">
        <w:rPr>
          <w:rFonts w:ascii="David" w:hAnsi="David"/>
          <w:color w:val="080908"/>
          <w:sz w:val="24"/>
          <w:rtl/>
        </w:rPr>
        <w:t>/</w:t>
      </w:r>
      <w:r w:rsidRPr="00385E6E">
        <w:rPr>
          <w:rFonts w:ascii="David" w:hAnsi="David" w:hint="cs"/>
          <w:color w:val="080908"/>
          <w:sz w:val="24"/>
          <w:rtl/>
        </w:rPr>
        <w:t>גב</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שם המצהיר"/>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שזיהה</w:t>
      </w:r>
      <w:r w:rsidRPr="00385E6E">
        <w:rPr>
          <w:rFonts w:ascii="David" w:hAnsi="David"/>
          <w:color w:val="080908"/>
          <w:sz w:val="24"/>
          <w:rtl/>
        </w:rPr>
        <w:t>/</w:t>
      </w:r>
      <w:r w:rsidRPr="00385E6E">
        <w:rPr>
          <w:rFonts w:ascii="David" w:hAnsi="David" w:hint="cs"/>
          <w:color w:val="080908"/>
          <w:sz w:val="24"/>
          <w:rtl/>
        </w:rPr>
        <w:t>תה</w:t>
      </w:r>
      <w:r w:rsidRPr="00385E6E">
        <w:rPr>
          <w:rFonts w:ascii="David" w:hAnsi="David"/>
          <w:color w:val="080908"/>
          <w:sz w:val="24"/>
          <w:rtl/>
        </w:rPr>
        <w:t xml:space="preserve"> </w:t>
      </w:r>
      <w:r w:rsidRPr="00385E6E">
        <w:rPr>
          <w:rFonts w:ascii="David" w:hAnsi="David" w:hint="cs"/>
          <w:color w:val="080908"/>
          <w:sz w:val="24"/>
          <w:rtl/>
        </w:rPr>
        <w:t>עצמו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ידי</w:t>
      </w:r>
      <w:r w:rsidRPr="00385E6E">
        <w:rPr>
          <w:rFonts w:ascii="David" w:hAnsi="David"/>
          <w:color w:val="080908"/>
          <w:sz w:val="24"/>
          <w:rtl/>
        </w:rPr>
        <w:t xml:space="preserve"> </w:t>
      </w:r>
      <w:r w:rsidRPr="00385E6E">
        <w:rPr>
          <w:rFonts w:ascii="David" w:hAnsi="David" w:hint="cs"/>
          <w:color w:val="080908"/>
          <w:sz w:val="24"/>
          <w:rtl/>
        </w:rPr>
        <w:t>ת</w:t>
      </w:r>
      <w:r w:rsidRPr="00385E6E">
        <w:rPr>
          <w:rFonts w:ascii="David" w:hAnsi="David"/>
          <w:color w:val="080908"/>
          <w:sz w:val="24"/>
          <w:rtl/>
        </w:rPr>
        <w:t>.</w:t>
      </w:r>
      <w:r w:rsidRPr="00385E6E">
        <w:rPr>
          <w:rFonts w:ascii="David" w:hAnsi="David" w:hint="cs"/>
          <w:color w:val="080908"/>
          <w:sz w:val="24"/>
          <w:rtl/>
        </w:rPr>
        <w:t>ז</w:t>
      </w:r>
      <w:r w:rsidRPr="00385E6E">
        <w:rPr>
          <w:rFonts w:ascii="David" w:hAnsi="David"/>
          <w:color w:val="080908"/>
          <w:sz w:val="24"/>
          <w:rtl/>
        </w:rPr>
        <w:t xml:space="preserve">. </w:t>
      </w:r>
      <w:r w:rsidRPr="00385E6E">
        <w:rPr>
          <w:rFonts w:ascii="David" w:hAnsi="David"/>
          <w:color w:val="080908"/>
          <w:sz w:val="24"/>
          <w:u w:val="single"/>
          <w:rtl/>
        </w:rPr>
        <w:fldChar w:fldCharType="begin">
          <w:ffData>
            <w:name w:val=""/>
            <w:enabled/>
            <w:calcOnExit w:val="0"/>
            <w:statusText w:type="text" w:val="מספר תעודת זהות"/>
            <w:textInput/>
          </w:ffData>
        </w:fldChar>
      </w:r>
      <w:r w:rsidRPr="00385E6E">
        <w:rPr>
          <w:rFonts w:ascii="David" w:hAnsi="David"/>
          <w:color w:val="080908"/>
          <w:sz w:val="24"/>
          <w:u w:val="single"/>
          <w:rtl/>
        </w:rPr>
        <w:instrText xml:space="preserve"> </w:instrText>
      </w:r>
      <w:r w:rsidRPr="00385E6E">
        <w:rPr>
          <w:rFonts w:ascii="David" w:hAnsi="David"/>
          <w:color w:val="080908"/>
          <w:sz w:val="24"/>
          <w:u w:val="single"/>
        </w:rPr>
        <w:instrText>FORMTEXT</w:instrText>
      </w:r>
      <w:r w:rsidRPr="00385E6E">
        <w:rPr>
          <w:rFonts w:ascii="David" w:hAnsi="David"/>
          <w:color w:val="080908"/>
          <w:sz w:val="24"/>
          <w:u w:val="single"/>
          <w:rtl/>
        </w:rPr>
        <w:instrText xml:space="preserve"> </w:instrText>
      </w:r>
      <w:r w:rsidRPr="00385E6E">
        <w:rPr>
          <w:rFonts w:ascii="David" w:hAnsi="David"/>
          <w:color w:val="080908"/>
          <w:sz w:val="24"/>
          <w:u w:val="single"/>
          <w:rtl/>
        </w:rPr>
      </w:r>
      <w:r w:rsidRPr="00385E6E">
        <w:rPr>
          <w:rFonts w:ascii="David" w:hAnsi="David"/>
          <w:color w:val="080908"/>
          <w:sz w:val="24"/>
          <w:u w:val="single"/>
          <w:rtl/>
        </w:rPr>
        <w:fldChar w:fldCharType="separate"/>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hint="cs"/>
          <w:noProof/>
          <w:color w:val="080908"/>
          <w:sz w:val="24"/>
          <w:u w:val="single"/>
          <w:rtl/>
        </w:rPr>
        <w:t xml:space="preserve">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noProof/>
          <w:color w:val="080908"/>
          <w:sz w:val="24"/>
          <w:u w:val="single"/>
          <w:rtl/>
        </w:rPr>
        <w:t> </w:t>
      </w:r>
      <w:r w:rsidRPr="00385E6E">
        <w:rPr>
          <w:rFonts w:ascii="David" w:hAnsi="David"/>
          <w:color w:val="080908"/>
          <w:sz w:val="24"/>
          <w:u w:val="single"/>
          <w:rtl/>
        </w:rPr>
        <w:fldChar w:fldCharType="end"/>
      </w:r>
      <w:r w:rsidRPr="00385E6E">
        <w:rPr>
          <w:rFonts w:ascii="David" w:hAnsi="David"/>
          <w:color w:val="080908"/>
          <w:sz w:val="24"/>
          <w:rtl/>
        </w:rPr>
        <w:t xml:space="preserve"> /</w:t>
      </w:r>
      <w:r w:rsidRPr="00385E6E">
        <w:rPr>
          <w:rFonts w:ascii="David" w:hAnsi="David" w:hint="cs"/>
          <w:color w:val="080908"/>
          <w:sz w:val="24"/>
          <w:rtl/>
        </w:rPr>
        <w:t>המוכר</w:t>
      </w:r>
      <w:r w:rsidRPr="00385E6E">
        <w:rPr>
          <w:rFonts w:ascii="David" w:hAnsi="David"/>
          <w:color w:val="080908"/>
          <w:sz w:val="24"/>
          <w:rtl/>
        </w:rPr>
        <w:t>/</w:t>
      </w:r>
      <w:r w:rsidRPr="00385E6E">
        <w:rPr>
          <w:rFonts w:ascii="David" w:hAnsi="David" w:hint="cs"/>
          <w:color w:val="080908"/>
          <w:sz w:val="24"/>
          <w:rtl/>
        </w:rPr>
        <w:t>ת</w:t>
      </w:r>
      <w:r w:rsidRPr="00385E6E">
        <w:rPr>
          <w:rFonts w:ascii="David" w:hAnsi="David"/>
          <w:color w:val="080908"/>
          <w:sz w:val="24"/>
          <w:rtl/>
        </w:rPr>
        <w:t xml:space="preserve"> </w:t>
      </w:r>
      <w:r w:rsidRPr="00385E6E">
        <w:rPr>
          <w:rFonts w:ascii="David" w:hAnsi="David" w:hint="cs"/>
          <w:color w:val="080908"/>
          <w:sz w:val="24"/>
          <w:rtl/>
        </w:rPr>
        <w:t>לי</w:t>
      </w:r>
      <w:r w:rsidRPr="00385E6E">
        <w:rPr>
          <w:rFonts w:ascii="David" w:hAnsi="David"/>
          <w:color w:val="080908"/>
          <w:sz w:val="24"/>
          <w:rtl/>
        </w:rPr>
        <w:t xml:space="preserve"> </w:t>
      </w:r>
      <w:r w:rsidRPr="00385E6E">
        <w:rPr>
          <w:rFonts w:ascii="David" w:hAnsi="David" w:hint="cs"/>
          <w:color w:val="080908"/>
          <w:sz w:val="24"/>
          <w:rtl/>
        </w:rPr>
        <w:t>באופן</w:t>
      </w:r>
      <w:r w:rsidRPr="00385E6E">
        <w:rPr>
          <w:rFonts w:ascii="David" w:hAnsi="David"/>
          <w:color w:val="080908"/>
          <w:sz w:val="24"/>
          <w:rtl/>
        </w:rPr>
        <w:t xml:space="preserve"> </w:t>
      </w:r>
      <w:r w:rsidRPr="00385E6E">
        <w:rPr>
          <w:rFonts w:ascii="David" w:hAnsi="David" w:hint="cs"/>
          <w:color w:val="080908"/>
          <w:sz w:val="24"/>
          <w:rtl/>
        </w:rPr>
        <w:t>אישי</w:t>
      </w:r>
      <w:r w:rsidRPr="00385E6E">
        <w:rPr>
          <w:rFonts w:ascii="David" w:hAnsi="David"/>
          <w:color w:val="080908"/>
          <w:sz w:val="24"/>
          <w:rtl/>
        </w:rPr>
        <w:t xml:space="preserve">, </w:t>
      </w:r>
      <w:r w:rsidRPr="00385E6E">
        <w:rPr>
          <w:rFonts w:ascii="David" w:hAnsi="David" w:hint="cs"/>
          <w:color w:val="080908"/>
          <w:sz w:val="24"/>
          <w:rtl/>
        </w:rPr>
        <w:t>ואחרי</w:t>
      </w:r>
      <w:r w:rsidRPr="00385E6E">
        <w:rPr>
          <w:rFonts w:ascii="David" w:hAnsi="David"/>
          <w:color w:val="080908"/>
          <w:sz w:val="24"/>
          <w:rtl/>
        </w:rPr>
        <w:t xml:space="preserve"> </w:t>
      </w:r>
      <w:r w:rsidRPr="00385E6E">
        <w:rPr>
          <w:rFonts w:ascii="David" w:hAnsi="David" w:hint="cs"/>
          <w:color w:val="080908"/>
          <w:sz w:val="24"/>
          <w:rtl/>
        </w:rPr>
        <w:t>שהזהרתיו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כי</w:t>
      </w:r>
      <w:r w:rsidRPr="00385E6E">
        <w:rPr>
          <w:rFonts w:ascii="David" w:hAnsi="David"/>
          <w:color w:val="080908"/>
          <w:sz w:val="24"/>
          <w:rtl/>
        </w:rPr>
        <w:t xml:space="preserve"> </w:t>
      </w:r>
      <w:r w:rsidRPr="00385E6E">
        <w:rPr>
          <w:rFonts w:ascii="David" w:hAnsi="David" w:hint="cs"/>
          <w:color w:val="080908"/>
          <w:sz w:val="24"/>
          <w:rtl/>
        </w:rPr>
        <w:t>עליו</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להצהיר</w:t>
      </w:r>
      <w:r w:rsidRPr="00385E6E">
        <w:rPr>
          <w:rFonts w:ascii="David" w:hAnsi="David"/>
          <w:color w:val="080908"/>
          <w:sz w:val="24"/>
          <w:rtl/>
        </w:rPr>
        <w:t xml:space="preserve"> </w:t>
      </w:r>
      <w:r w:rsidRPr="00385E6E">
        <w:rPr>
          <w:rFonts w:ascii="David" w:hAnsi="David" w:hint="cs"/>
          <w:color w:val="080908"/>
          <w:sz w:val="24"/>
          <w:rtl/>
        </w:rPr>
        <w:t>אמת</w:t>
      </w:r>
      <w:r w:rsidRPr="00385E6E">
        <w:rPr>
          <w:rFonts w:ascii="David" w:hAnsi="David"/>
          <w:color w:val="080908"/>
          <w:sz w:val="24"/>
          <w:rtl/>
        </w:rPr>
        <w:t xml:space="preserve"> </w:t>
      </w:r>
      <w:r w:rsidRPr="00385E6E">
        <w:rPr>
          <w:rFonts w:ascii="David" w:hAnsi="David" w:hint="cs"/>
          <w:color w:val="080908"/>
          <w:sz w:val="24"/>
          <w:rtl/>
        </w:rPr>
        <w:t>וכי</w:t>
      </w:r>
      <w:r w:rsidRPr="00385E6E">
        <w:rPr>
          <w:rFonts w:ascii="David" w:hAnsi="David"/>
          <w:color w:val="080908"/>
          <w:sz w:val="24"/>
          <w:rtl/>
        </w:rPr>
        <w:t xml:space="preserve"> </w:t>
      </w:r>
      <w:r w:rsidRPr="00385E6E">
        <w:rPr>
          <w:rFonts w:ascii="David" w:hAnsi="David" w:hint="cs"/>
          <w:color w:val="080908"/>
          <w:sz w:val="24"/>
          <w:rtl/>
        </w:rPr>
        <w:t>יהיה</w:t>
      </w:r>
      <w:r w:rsidRPr="00385E6E">
        <w:rPr>
          <w:rFonts w:ascii="David" w:hAnsi="David"/>
          <w:color w:val="080908"/>
          <w:sz w:val="24"/>
          <w:rtl/>
        </w:rPr>
        <w:t>/</w:t>
      </w:r>
      <w:r w:rsidRPr="00385E6E">
        <w:rPr>
          <w:rFonts w:ascii="David" w:hAnsi="David" w:hint="cs"/>
          <w:color w:val="080908"/>
          <w:sz w:val="24"/>
          <w:rtl/>
        </w:rPr>
        <w:t>תהיה</w:t>
      </w:r>
      <w:r w:rsidRPr="00385E6E">
        <w:rPr>
          <w:rFonts w:ascii="David" w:hAnsi="David"/>
          <w:color w:val="080908"/>
          <w:sz w:val="24"/>
          <w:rtl/>
        </w:rPr>
        <w:t xml:space="preserve"> </w:t>
      </w:r>
      <w:r w:rsidRPr="00385E6E">
        <w:rPr>
          <w:rFonts w:ascii="David" w:hAnsi="David" w:hint="cs"/>
          <w:color w:val="080908"/>
          <w:sz w:val="24"/>
          <w:rtl/>
        </w:rPr>
        <w:t>צפוי</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לעונשים</w:t>
      </w:r>
      <w:r w:rsidRPr="00385E6E">
        <w:rPr>
          <w:rFonts w:ascii="David" w:hAnsi="David"/>
          <w:color w:val="080908"/>
          <w:sz w:val="24"/>
          <w:rtl/>
        </w:rPr>
        <w:t xml:space="preserve"> </w:t>
      </w:r>
      <w:r w:rsidRPr="00385E6E">
        <w:rPr>
          <w:rFonts w:ascii="David" w:hAnsi="David" w:hint="cs"/>
          <w:color w:val="080908"/>
          <w:sz w:val="24"/>
          <w:rtl/>
        </w:rPr>
        <w:t>הקבועים</w:t>
      </w:r>
      <w:r w:rsidRPr="00385E6E">
        <w:rPr>
          <w:rFonts w:ascii="David" w:hAnsi="David"/>
          <w:color w:val="080908"/>
          <w:sz w:val="24"/>
          <w:rtl/>
        </w:rPr>
        <w:t xml:space="preserve"> </w:t>
      </w:r>
      <w:r w:rsidRPr="00385E6E">
        <w:rPr>
          <w:rFonts w:ascii="David" w:hAnsi="David" w:hint="cs"/>
          <w:color w:val="080908"/>
          <w:sz w:val="24"/>
          <w:rtl/>
        </w:rPr>
        <w:t>בחוק</w:t>
      </w:r>
      <w:r w:rsidRPr="00385E6E">
        <w:rPr>
          <w:rFonts w:ascii="David" w:hAnsi="David"/>
          <w:color w:val="080908"/>
          <w:sz w:val="24"/>
          <w:rtl/>
        </w:rPr>
        <w:t xml:space="preserve"> </w:t>
      </w:r>
      <w:r w:rsidRPr="00385E6E">
        <w:rPr>
          <w:rFonts w:ascii="David" w:hAnsi="David" w:hint="cs"/>
          <w:color w:val="080908"/>
          <w:sz w:val="24"/>
          <w:rtl/>
        </w:rPr>
        <w:t>אם</w:t>
      </w:r>
      <w:r w:rsidRPr="00385E6E">
        <w:rPr>
          <w:rFonts w:ascii="David" w:hAnsi="David"/>
          <w:color w:val="080908"/>
          <w:sz w:val="24"/>
          <w:rtl/>
        </w:rPr>
        <w:t xml:space="preserve"> </w:t>
      </w:r>
      <w:r w:rsidRPr="00385E6E">
        <w:rPr>
          <w:rFonts w:ascii="David" w:hAnsi="David" w:hint="cs"/>
          <w:color w:val="080908"/>
          <w:sz w:val="24"/>
          <w:rtl/>
        </w:rPr>
        <w:t>לא</w:t>
      </w:r>
      <w:r w:rsidRPr="00385E6E">
        <w:rPr>
          <w:rFonts w:ascii="David" w:hAnsi="David"/>
          <w:color w:val="080908"/>
          <w:sz w:val="24"/>
          <w:rtl/>
        </w:rPr>
        <w:t xml:space="preserve"> </w:t>
      </w:r>
      <w:r w:rsidRPr="00385E6E">
        <w:rPr>
          <w:rFonts w:ascii="David" w:hAnsi="David" w:hint="cs"/>
          <w:color w:val="080908"/>
          <w:sz w:val="24"/>
          <w:rtl/>
        </w:rPr>
        <w:t>יעשה</w:t>
      </w:r>
      <w:r w:rsidRPr="00385E6E">
        <w:rPr>
          <w:rFonts w:ascii="David" w:hAnsi="David"/>
          <w:color w:val="080908"/>
          <w:sz w:val="24"/>
          <w:rtl/>
        </w:rPr>
        <w:t>/</w:t>
      </w:r>
      <w:r w:rsidRPr="00385E6E">
        <w:rPr>
          <w:rFonts w:ascii="David" w:hAnsi="David" w:hint="cs"/>
          <w:color w:val="080908"/>
          <w:sz w:val="24"/>
          <w:rtl/>
        </w:rPr>
        <w:t>תעשה</w:t>
      </w:r>
      <w:r w:rsidRPr="00385E6E">
        <w:rPr>
          <w:rFonts w:ascii="David" w:hAnsi="David"/>
          <w:color w:val="080908"/>
          <w:sz w:val="24"/>
          <w:rtl/>
        </w:rPr>
        <w:t xml:space="preserve"> </w:t>
      </w:r>
      <w:r w:rsidRPr="00385E6E">
        <w:rPr>
          <w:rFonts w:ascii="David" w:hAnsi="David" w:hint="cs"/>
          <w:color w:val="080908"/>
          <w:sz w:val="24"/>
          <w:rtl/>
        </w:rPr>
        <w:t>כן</w:t>
      </w:r>
      <w:r w:rsidRPr="00385E6E">
        <w:rPr>
          <w:rFonts w:ascii="David" w:hAnsi="David"/>
          <w:color w:val="080908"/>
          <w:sz w:val="24"/>
          <w:rtl/>
        </w:rPr>
        <w:t xml:space="preserve">, </w:t>
      </w:r>
      <w:r w:rsidRPr="00385E6E">
        <w:rPr>
          <w:rFonts w:ascii="David" w:hAnsi="David" w:hint="cs"/>
          <w:color w:val="080908"/>
          <w:sz w:val="24"/>
          <w:rtl/>
        </w:rPr>
        <w:t>חתם</w:t>
      </w:r>
      <w:r w:rsidRPr="00385E6E">
        <w:rPr>
          <w:rFonts w:ascii="David" w:hAnsi="David"/>
          <w:color w:val="080908"/>
          <w:sz w:val="24"/>
          <w:rtl/>
        </w:rPr>
        <w:t>/</w:t>
      </w:r>
      <w:r w:rsidRPr="00385E6E">
        <w:rPr>
          <w:rFonts w:ascii="David" w:hAnsi="David" w:hint="cs"/>
          <w:color w:val="080908"/>
          <w:sz w:val="24"/>
          <w:rtl/>
        </w:rPr>
        <w:t>ה</w:t>
      </w:r>
      <w:r w:rsidRPr="00385E6E">
        <w:rPr>
          <w:rFonts w:ascii="David" w:hAnsi="David"/>
          <w:color w:val="080908"/>
          <w:sz w:val="24"/>
          <w:rtl/>
        </w:rPr>
        <w:t xml:space="preserve"> </w:t>
      </w:r>
      <w:r w:rsidRPr="00385E6E">
        <w:rPr>
          <w:rFonts w:ascii="David" w:hAnsi="David" w:hint="cs"/>
          <w:color w:val="080908"/>
          <w:sz w:val="24"/>
          <w:rtl/>
        </w:rPr>
        <w:t>בפני</w:t>
      </w:r>
      <w:r w:rsidRPr="00385E6E">
        <w:rPr>
          <w:rFonts w:ascii="David" w:hAnsi="David"/>
          <w:color w:val="080908"/>
          <w:sz w:val="24"/>
          <w:rtl/>
        </w:rPr>
        <w:t xml:space="preserve"> </w:t>
      </w:r>
      <w:r w:rsidRPr="00385E6E">
        <w:rPr>
          <w:rFonts w:ascii="David" w:hAnsi="David" w:hint="cs"/>
          <w:color w:val="080908"/>
          <w:sz w:val="24"/>
          <w:rtl/>
        </w:rPr>
        <w:t>על</w:t>
      </w:r>
      <w:r w:rsidRPr="00385E6E">
        <w:rPr>
          <w:rFonts w:ascii="David" w:hAnsi="David"/>
          <w:color w:val="080908"/>
          <w:sz w:val="24"/>
          <w:rtl/>
        </w:rPr>
        <w:t xml:space="preserve"> </w:t>
      </w:r>
      <w:r w:rsidRPr="00385E6E">
        <w:rPr>
          <w:rFonts w:ascii="David" w:hAnsi="David" w:hint="cs"/>
          <w:color w:val="080908"/>
          <w:sz w:val="24"/>
          <w:rtl/>
        </w:rPr>
        <w:t>התצהיר</w:t>
      </w:r>
      <w:r w:rsidRPr="00385E6E">
        <w:rPr>
          <w:rFonts w:ascii="David" w:hAnsi="David"/>
          <w:color w:val="080908"/>
          <w:sz w:val="24"/>
          <w:rtl/>
        </w:rPr>
        <w:t xml:space="preserve"> </w:t>
      </w:r>
      <w:r w:rsidRPr="00385E6E">
        <w:rPr>
          <w:rFonts w:ascii="David" w:hAnsi="David" w:hint="cs"/>
          <w:color w:val="080908"/>
          <w:sz w:val="24"/>
          <w:rtl/>
        </w:rPr>
        <w:t>דלעיל</w:t>
      </w:r>
      <w:r w:rsidRPr="00385E6E">
        <w:rPr>
          <w:rFonts w:ascii="David" w:hAnsi="David"/>
          <w:color w:val="080908"/>
          <w:sz w:val="24"/>
          <w:rtl/>
        </w:rPr>
        <w:t>.</w:t>
      </w:r>
    </w:p>
    <w:p w14:paraId="0CC967FC" w14:textId="77777777" w:rsidR="00FA51BA" w:rsidRDefault="00FA51BA">
      <w:pPr>
        <w:bidi w:val="0"/>
        <w:rPr>
          <w:rFonts w:ascii="David" w:hAnsi="David"/>
          <w:color w:val="080908"/>
          <w:sz w:val="24"/>
          <w:rtl/>
        </w:rPr>
      </w:pPr>
      <w:r>
        <w:rPr>
          <w:rFonts w:ascii="David" w:hAnsi="David"/>
          <w:color w:val="080908"/>
          <w:sz w:val="24"/>
          <w:rtl/>
        </w:rPr>
        <w:br w:type="page"/>
      </w:r>
    </w:p>
    <w:p w14:paraId="47EC99C6" w14:textId="77777777" w:rsidR="00FA51BA" w:rsidRPr="00FA51BA" w:rsidRDefault="00FA51BA" w:rsidP="00FA51BA">
      <w:pPr>
        <w:spacing w:after="0" w:line="360" w:lineRule="atLeast"/>
        <w:ind w:left="509"/>
        <w:jc w:val="right"/>
        <w:rPr>
          <w:rFonts w:ascii="David" w:hAnsi="David"/>
          <w:b/>
          <w:bCs/>
          <w:color w:val="080908"/>
          <w:sz w:val="24"/>
          <w:rtl/>
        </w:rPr>
      </w:pPr>
      <w:r w:rsidRPr="00FA51BA">
        <w:rPr>
          <w:rFonts w:ascii="David" w:hAnsi="David" w:hint="cs"/>
          <w:b/>
          <w:bCs/>
          <w:color w:val="080908"/>
          <w:sz w:val="24"/>
          <w:rtl/>
        </w:rPr>
        <w:lastRenderedPageBreak/>
        <w:t xml:space="preserve">נספח יב' </w:t>
      </w:r>
    </w:p>
    <w:p w14:paraId="25A6E386" w14:textId="5AD412FA" w:rsidR="00FA51BA" w:rsidRPr="00FA51BA" w:rsidRDefault="00FA51BA" w:rsidP="00FA51BA">
      <w:pPr>
        <w:spacing w:after="0" w:line="360" w:lineRule="atLeast"/>
        <w:ind w:left="509"/>
        <w:jc w:val="center"/>
        <w:rPr>
          <w:rFonts w:ascii="David" w:hAnsi="David"/>
          <w:b/>
          <w:bCs/>
          <w:color w:val="080908"/>
          <w:sz w:val="28"/>
          <w:szCs w:val="28"/>
          <w:u w:val="single"/>
          <w:rtl/>
        </w:rPr>
      </w:pPr>
      <w:r w:rsidRPr="00FA51BA">
        <w:rPr>
          <w:rFonts w:ascii="David" w:hAnsi="David" w:hint="cs"/>
          <w:b/>
          <w:bCs/>
          <w:color w:val="080908"/>
          <w:sz w:val="28"/>
          <w:szCs w:val="28"/>
          <w:u w:val="single"/>
          <w:rtl/>
        </w:rPr>
        <w:t xml:space="preserve"> טופס דיווח על ביצוע שו"שים</w:t>
      </w:r>
    </w:p>
    <w:p w14:paraId="1D842797" w14:textId="77777777" w:rsidR="00D01262" w:rsidRPr="00385E6E" w:rsidRDefault="00D01262" w:rsidP="00385E6E">
      <w:pPr>
        <w:bidi w:val="0"/>
        <w:spacing w:line="360" w:lineRule="atLeast"/>
        <w:jc w:val="right"/>
        <w:rPr>
          <w:rFonts w:ascii="David" w:hAnsi="David"/>
          <w:b/>
          <w:bCs/>
          <w:color w:val="080908"/>
          <w:sz w:val="24"/>
        </w:rPr>
      </w:pPr>
    </w:p>
    <w:p w14:paraId="2F7E12EA" w14:textId="605FD8C2" w:rsidR="0099200B" w:rsidRPr="002775BC" w:rsidRDefault="0099200B" w:rsidP="0099200B">
      <w:pPr>
        <w:spacing w:line="360" w:lineRule="atLeast"/>
        <w:jc w:val="right"/>
        <w:rPr>
          <w:rFonts w:ascii="David" w:hAnsi="David"/>
          <w:color w:val="080908"/>
          <w:sz w:val="24"/>
          <w:rtl/>
        </w:rPr>
      </w:pP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99200B" w:rsidRPr="002775BC" w14:paraId="64103512" w14:textId="77777777" w:rsidTr="0099200B">
        <w:trPr>
          <w:trHeight w:hRule="exact" w:val="567"/>
        </w:trPr>
        <w:tc>
          <w:tcPr>
            <w:tcW w:w="8222" w:type="dxa"/>
            <w:gridSpan w:val="2"/>
            <w:shd w:val="clear" w:color="auto" w:fill="auto"/>
            <w:vAlign w:val="center"/>
          </w:tcPr>
          <w:p w14:paraId="12A877FF" w14:textId="76E9A404" w:rsidR="0099200B" w:rsidRPr="002775BC" w:rsidRDefault="0099200B" w:rsidP="0099200B">
            <w:pPr>
              <w:pStyle w:val="afff3"/>
              <w:spacing w:line="360" w:lineRule="atLeast"/>
              <w:rPr>
                <w:rFonts w:ascii="David" w:hAnsi="David" w:cs="David"/>
                <w:color w:val="080908"/>
                <w:sz w:val="24"/>
                <w:szCs w:val="24"/>
              </w:rPr>
            </w:pPr>
          </w:p>
        </w:tc>
      </w:tr>
      <w:tr w:rsidR="0099200B" w:rsidRPr="002775BC" w14:paraId="18E2585C" w14:textId="77777777" w:rsidTr="0099200B">
        <w:trPr>
          <w:trHeight w:val="460"/>
        </w:trPr>
        <w:tc>
          <w:tcPr>
            <w:tcW w:w="5245" w:type="dxa"/>
            <w:shd w:val="clear" w:color="auto" w:fill="auto"/>
            <w:vAlign w:val="center"/>
          </w:tcPr>
          <w:p w14:paraId="5CD0DFA9" w14:textId="7C4624A9" w:rsidR="0099200B" w:rsidRPr="002775BC" w:rsidRDefault="0099200B" w:rsidP="0099200B">
            <w:pPr>
              <w:pStyle w:val="affa"/>
              <w:spacing w:line="360" w:lineRule="atLeast"/>
              <w:rPr>
                <w:rFonts w:ascii="David" w:hAnsi="David" w:cs="David"/>
                <w:color w:val="080908"/>
                <w:sz w:val="24"/>
                <w:szCs w:val="24"/>
              </w:rPr>
            </w:pPr>
          </w:p>
        </w:tc>
        <w:tc>
          <w:tcPr>
            <w:tcW w:w="2977" w:type="dxa"/>
            <w:shd w:val="clear" w:color="auto" w:fill="auto"/>
            <w:vAlign w:val="center"/>
          </w:tcPr>
          <w:p w14:paraId="5421345B" w14:textId="29F9674C" w:rsidR="0099200B" w:rsidRPr="002775BC" w:rsidRDefault="0099200B" w:rsidP="0099200B">
            <w:pPr>
              <w:pStyle w:val="affa"/>
              <w:spacing w:line="360" w:lineRule="atLeast"/>
              <w:rPr>
                <w:rFonts w:ascii="David" w:hAnsi="David" w:cs="David"/>
                <w:color w:val="080908"/>
                <w:sz w:val="24"/>
                <w:szCs w:val="24"/>
              </w:rPr>
            </w:pPr>
          </w:p>
        </w:tc>
      </w:tr>
      <w:tr w:rsidR="0099200B" w:rsidRPr="002775BC" w14:paraId="5BE318FA" w14:textId="77777777" w:rsidTr="0099200B">
        <w:trPr>
          <w:trHeight w:val="460"/>
        </w:trPr>
        <w:tc>
          <w:tcPr>
            <w:tcW w:w="5245" w:type="dxa"/>
            <w:shd w:val="clear" w:color="auto" w:fill="auto"/>
            <w:vAlign w:val="center"/>
          </w:tcPr>
          <w:p w14:paraId="3E6477F8" w14:textId="5FFCAAD8" w:rsidR="0099200B" w:rsidRPr="002775BC" w:rsidRDefault="0099200B" w:rsidP="0099200B">
            <w:pPr>
              <w:pStyle w:val="affa"/>
              <w:spacing w:line="360" w:lineRule="atLeast"/>
              <w:rPr>
                <w:rFonts w:ascii="David" w:hAnsi="David" w:cs="David"/>
                <w:color w:val="080908"/>
                <w:sz w:val="24"/>
                <w:szCs w:val="24"/>
              </w:rPr>
            </w:pPr>
          </w:p>
        </w:tc>
        <w:tc>
          <w:tcPr>
            <w:tcW w:w="2977" w:type="dxa"/>
            <w:shd w:val="clear" w:color="auto" w:fill="auto"/>
            <w:vAlign w:val="center"/>
          </w:tcPr>
          <w:p w14:paraId="2F5B47ED" w14:textId="7B33114F" w:rsidR="0099200B" w:rsidRPr="002775BC" w:rsidRDefault="0099200B" w:rsidP="0099200B">
            <w:pPr>
              <w:pStyle w:val="affa"/>
              <w:spacing w:line="360" w:lineRule="atLeast"/>
              <w:rPr>
                <w:rFonts w:ascii="David" w:hAnsi="David" w:cs="David"/>
                <w:color w:val="080908"/>
                <w:sz w:val="24"/>
                <w:szCs w:val="24"/>
              </w:rPr>
            </w:pPr>
          </w:p>
        </w:tc>
      </w:tr>
    </w:tbl>
    <w:p w14:paraId="32420C68" w14:textId="3E096469"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חשבונית</w:t>
      </w:r>
      <w:r w:rsidRPr="002775BC">
        <w:rPr>
          <w:rFonts w:ascii="David" w:hAnsi="David"/>
          <w:color w:val="080908"/>
          <w:sz w:val="24"/>
          <w:rtl/>
        </w:rPr>
        <w:t>.</w:t>
      </w:r>
    </w:p>
    <w:p w14:paraId="2AE2C69A" w14:textId="77777777" w:rsidR="0099200B" w:rsidRPr="002775BC" w:rsidRDefault="0099200B" w:rsidP="0099200B">
      <w:pPr>
        <w:spacing w:line="360" w:lineRule="atLeast"/>
        <w:rPr>
          <w:rStyle w:val="ae"/>
          <w:rFonts w:ascii="David" w:hAnsi="David"/>
          <w:color w:val="080908"/>
          <w:rtl/>
        </w:rPr>
      </w:pPr>
      <w:r w:rsidRPr="002775BC">
        <w:rPr>
          <w:rStyle w:val="ae"/>
          <w:rFonts w:ascii="David" w:hAnsi="David"/>
          <w:color w:val="080908"/>
          <w:rtl/>
        </w:rPr>
        <w:t xml:space="preserve">1. </w:t>
      </w:r>
      <w:r w:rsidRPr="002775BC">
        <w:rPr>
          <w:rStyle w:val="ae"/>
          <w:rFonts w:ascii="David" w:hAnsi="David" w:hint="cs"/>
          <w:color w:val="080908"/>
          <w:rtl/>
        </w:rPr>
        <w:t>הריני</w:t>
      </w:r>
      <w:r w:rsidRPr="002775BC">
        <w:rPr>
          <w:rStyle w:val="ae"/>
          <w:rFonts w:ascii="David" w:hAnsi="David"/>
          <w:color w:val="080908"/>
          <w:rtl/>
        </w:rPr>
        <w:t xml:space="preserve"> </w:t>
      </w:r>
      <w:r w:rsidRPr="002775BC">
        <w:rPr>
          <w:rStyle w:val="ae"/>
          <w:rFonts w:ascii="David" w:hAnsi="David" w:hint="cs"/>
          <w:color w:val="080908"/>
          <w:rtl/>
        </w:rPr>
        <w:t>להצהיר</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בצעתי</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השעות</w:t>
      </w:r>
      <w:r w:rsidRPr="002775BC">
        <w:rPr>
          <w:rStyle w:val="ae"/>
          <w:rFonts w:ascii="David" w:hAnsi="David"/>
          <w:color w:val="080908"/>
          <w:rtl/>
        </w:rPr>
        <w:t xml:space="preserve"> </w:t>
      </w:r>
      <w:r w:rsidRPr="002775BC">
        <w:rPr>
          <w:rStyle w:val="ae"/>
          <w:rFonts w:ascii="David" w:hAnsi="David" w:hint="cs"/>
          <w:color w:val="080908"/>
          <w:rtl/>
        </w:rPr>
        <w:t>המפורטות</w:t>
      </w:r>
      <w:r w:rsidRPr="002775BC">
        <w:rPr>
          <w:rStyle w:val="ae"/>
          <w:rFonts w:ascii="David" w:hAnsi="David"/>
          <w:color w:val="080908"/>
          <w:rtl/>
        </w:rPr>
        <w:t xml:space="preserve"> </w:t>
      </w:r>
      <w:r w:rsidRPr="002775BC">
        <w:rPr>
          <w:rStyle w:val="ae"/>
          <w:rFonts w:ascii="David" w:hAnsi="David" w:hint="cs"/>
          <w:color w:val="080908"/>
          <w:rtl/>
        </w:rPr>
        <w:t>כדלקמן</w:t>
      </w:r>
      <w:r w:rsidRPr="002775BC">
        <w:rPr>
          <w:rStyle w:val="ae"/>
          <w:rFonts w:ascii="David" w:hAnsi="David"/>
          <w:color w:val="080908"/>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99200B" w:rsidRPr="002775BC" w14:paraId="0E86D0DD" w14:textId="77777777" w:rsidTr="0099200B">
        <w:tc>
          <w:tcPr>
            <w:tcW w:w="0" w:type="auto"/>
            <w:shd w:val="clear" w:color="auto" w:fill="auto"/>
          </w:tcPr>
          <w:p w14:paraId="58E9CD19"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תאריך</w:t>
            </w:r>
            <w:r w:rsidRPr="002775BC">
              <w:rPr>
                <w:rFonts w:ascii="David" w:hAnsi="David"/>
                <w:color w:val="080908"/>
                <w:sz w:val="24"/>
                <w:rtl/>
              </w:rPr>
              <w:t xml:space="preserve"> </w:t>
            </w:r>
            <w:r w:rsidRPr="002775BC">
              <w:rPr>
                <w:rFonts w:ascii="David" w:hAnsi="David" w:hint="cs"/>
                <w:color w:val="080908"/>
                <w:sz w:val="24"/>
                <w:rtl/>
              </w:rPr>
              <w:t>ביצוע</w:t>
            </w:r>
          </w:p>
          <w:p w14:paraId="1C6E190B"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השירות</w:t>
            </w:r>
          </w:p>
        </w:tc>
        <w:tc>
          <w:tcPr>
            <w:tcW w:w="0" w:type="auto"/>
            <w:shd w:val="clear" w:color="auto" w:fill="auto"/>
          </w:tcPr>
          <w:p w14:paraId="46C3701F"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ביצוע</w:t>
            </w:r>
          </w:p>
          <w:p w14:paraId="52B126C8" w14:textId="77777777" w:rsidR="0099200B" w:rsidRPr="002775BC" w:rsidRDefault="0099200B" w:rsidP="0099200B">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שעת</w:t>
            </w:r>
            <w:r w:rsidRPr="002775BC">
              <w:rPr>
                <w:rFonts w:ascii="David" w:hAnsi="David"/>
                <w:color w:val="080908"/>
                <w:sz w:val="24"/>
                <w:rtl/>
              </w:rPr>
              <w:t xml:space="preserve"> </w:t>
            </w: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ושעת</w:t>
            </w:r>
            <w:r w:rsidRPr="002775BC">
              <w:rPr>
                <w:rFonts w:ascii="David" w:hAnsi="David"/>
                <w:color w:val="080908"/>
                <w:sz w:val="24"/>
                <w:rtl/>
              </w:rPr>
              <w:t xml:space="preserve"> </w:t>
            </w:r>
            <w:r w:rsidRPr="002775BC">
              <w:rPr>
                <w:rFonts w:ascii="David" w:hAnsi="David" w:hint="cs"/>
                <w:color w:val="080908"/>
                <w:sz w:val="24"/>
                <w:rtl/>
              </w:rPr>
              <w:t>סיומה</w:t>
            </w:r>
            <w:r w:rsidRPr="002775BC">
              <w:rPr>
                <w:rFonts w:ascii="David" w:hAnsi="David"/>
                <w:color w:val="080908"/>
                <w:sz w:val="24"/>
                <w:rtl/>
              </w:rPr>
              <w:t>)</w:t>
            </w:r>
          </w:p>
        </w:tc>
        <w:tc>
          <w:tcPr>
            <w:tcW w:w="0" w:type="auto"/>
            <w:shd w:val="clear" w:color="auto" w:fill="auto"/>
          </w:tcPr>
          <w:p w14:paraId="7129B878"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עבודה</w:t>
            </w:r>
          </w:p>
          <w:p w14:paraId="6896D06C"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שבוצעו</w:t>
            </w:r>
          </w:p>
        </w:tc>
        <w:tc>
          <w:tcPr>
            <w:tcW w:w="0" w:type="auto"/>
            <w:shd w:val="clear" w:color="auto" w:fill="auto"/>
          </w:tcPr>
          <w:p w14:paraId="7CC6B0BF"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שבוצע</w:t>
            </w:r>
          </w:p>
        </w:tc>
        <w:tc>
          <w:tcPr>
            <w:tcW w:w="0" w:type="auto"/>
            <w:shd w:val="clear" w:color="auto" w:fill="auto"/>
          </w:tcPr>
          <w:p w14:paraId="6D7796B4"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המבצע</w:t>
            </w:r>
          </w:p>
        </w:tc>
        <w:tc>
          <w:tcPr>
            <w:tcW w:w="0" w:type="auto"/>
            <w:shd w:val="clear" w:color="auto" w:fill="auto"/>
          </w:tcPr>
          <w:p w14:paraId="1FDD7965" w14:textId="77777777" w:rsidR="0099200B" w:rsidRPr="002775BC" w:rsidRDefault="0099200B" w:rsidP="0099200B">
            <w:pPr>
              <w:spacing w:line="360" w:lineRule="atLeast"/>
              <w:rPr>
                <w:rFonts w:ascii="David" w:hAnsi="David"/>
                <w:color w:val="080908"/>
                <w:sz w:val="24"/>
                <w:rtl/>
              </w:rPr>
            </w:pP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המבצע</w:t>
            </w:r>
          </w:p>
        </w:tc>
      </w:tr>
      <w:tr w:rsidR="0099200B" w:rsidRPr="002775BC" w14:paraId="64D87316" w14:textId="77777777" w:rsidTr="0099200B">
        <w:tc>
          <w:tcPr>
            <w:tcW w:w="0" w:type="auto"/>
            <w:shd w:val="clear" w:color="auto" w:fill="auto"/>
          </w:tcPr>
          <w:p w14:paraId="65077876" w14:textId="77777777" w:rsidR="0099200B" w:rsidRPr="002775BC" w:rsidRDefault="0099200B" w:rsidP="0099200B">
            <w:pPr>
              <w:spacing w:line="360" w:lineRule="atLeast"/>
              <w:rPr>
                <w:rFonts w:ascii="David" w:hAnsi="David"/>
                <w:color w:val="080908"/>
                <w:sz w:val="24"/>
                <w:rtl/>
              </w:rPr>
            </w:pPr>
          </w:p>
        </w:tc>
        <w:tc>
          <w:tcPr>
            <w:tcW w:w="0" w:type="auto"/>
            <w:shd w:val="clear" w:color="auto" w:fill="auto"/>
          </w:tcPr>
          <w:p w14:paraId="6AA54053" w14:textId="77777777" w:rsidR="0099200B" w:rsidRPr="002775BC" w:rsidRDefault="0099200B" w:rsidP="0099200B">
            <w:pPr>
              <w:spacing w:line="360" w:lineRule="atLeast"/>
              <w:rPr>
                <w:rFonts w:ascii="David" w:hAnsi="David"/>
                <w:color w:val="080908"/>
                <w:sz w:val="24"/>
                <w:rtl/>
              </w:rPr>
            </w:pPr>
          </w:p>
        </w:tc>
        <w:tc>
          <w:tcPr>
            <w:tcW w:w="0" w:type="auto"/>
            <w:shd w:val="clear" w:color="auto" w:fill="auto"/>
          </w:tcPr>
          <w:p w14:paraId="60A19AD9" w14:textId="77777777" w:rsidR="0099200B" w:rsidRPr="002775BC" w:rsidRDefault="0099200B" w:rsidP="0099200B">
            <w:pPr>
              <w:spacing w:line="360" w:lineRule="atLeast"/>
              <w:rPr>
                <w:rFonts w:ascii="David" w:hAnsi="David"/>
                <w:color w:val="080908"/>
                <w:sz w:val="24"/>
                <w:rtl/>
              </w:rPr>
            </w:pPr>
          </w:p>
        </w:tc>
        <w:tc>
          <w:tcPr>
            <w:tcW w:w="0" w:type="auto"/>
            <w:shd w:val="clear" w:color="auto" w:fill="auto"/>
          </w:tcPr>
          <w:p w14:paraId="32BE69D9" w14:textId="77777777" w:rsidR="0099200B" w:rsidRPr="002775BC" w:rsidRDefault="0099200B" w:rsidP="0099200B">
            <w:pPr>
              <w:spacing w:line="360" w:lineRule="atLeast"/>
              <w:rPr>
                <w:rFonts w:ascii="David" w:hAnsi="David"/>
                <w:color w:val="080908"/>
                <w:sz w:val="24"/>
                <w:rtl/>
              </w:rPr>
            </w:pPr>
          </w:p>
        </w:tc>
        <w:tc>
          <w:tcPr>
            <w:tcW w:w="0" w:type="auto"/>
            <w:shd w:val="clear" w:color="auto" w:fill="auto"/>
          </w:tcPr>
          <w:p w14:paraId="4DEF7CB4" w14:textId="77777777" w:rsidR="0099200B" w:rsidRPr="002775BC" w:rsidRDefault="0099200B" w:rsidP="0099200B">
            <w:pPr>
              <w:spacing w:line="360" w:lineRule="atLeast"/>
              <w:rPr>
                <w:rFonts w:ascii="David" w:hAnsi="David"/>
                <w:color w:val="080908"/>
                <w:sz w:val="24"/>
                <w:rtl/>
              </w:rPr>
            </w:pPr>
          </w:p>
        </w:tc>
        <w:tc>
          <w:tcPr>
            <w:tcW w:w="0" w:type="auto"/>
            <w:shd w:val="clear" w:color="auto" w:fill="auto"/>
          </w:tcPr>
          <w:p w14:paraId="778FDB2E" w14:textId="77777777" w:rsidR="0099200B" w:rsidRPr="002775BC" w:rsidRDefault="0099200B" w:rsidP="0099200B">
            <w:pPr>
              <w:spacing w:line="360" w:lineRule="atLeast"/>
              <w:rPr>
                <w:rFonts w:ascii="David" w:hAnsi="David"/>
                <w:color w:val="080908"/>
                <w:sz w:val="24"/>
                <w:rtl/>
              </w:rPr>
            </w:pPr>
          </w:p>
        </w:tc>
      </w:tr>
    </w:tbl>
    <w:p w14:paraId="5EC40B1A" w14:textId="77777777" w:rsidR="0099200B" w:rsidRPr="002775BC" w:rsidRDefault="0099200B" w:rsidP="0099200B">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2DB84F3E" w14:textId="77777777" w:rsidR="0099200B" w:rsidRPr="002775BC" w:rsidRDefault="0099200B" w:rsidP="0099200B">
      <w:pPr>
        <w:spacing w:after="0"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w:t>
      </w:r>
    </w:p>
    <w:p w14:paraId="12C4D3B2" w14:textId="77777777" w:rsidR="0099200B" w:rsidRPr="002775BC" w:rsidRDefault="0099200B" w:rsidP="0099200B">
      <w:pPr>
        <w:spacing w:after="0" w:line="360" w:lineRule="atLeast"/>
        <w:rPr>
          <w:rFonts w:ascii="David" w:hAnsi="David"/>
          <w:color w:val="080908"/>
          <w:sz w:val="24"/>
          <w:rtl/>
        </w:rPr>
      </w:pPr>
      <w:r w:rsidRPr="002775BC">
        <w:rPr>
          <w:rFonts w:ascii="David" w:hAnsi="David" w:hint="cs"/>
          <w:color w:val="080908"/>
          <w:sz w:val="24"/>
          <w:rtl/>
        </w:rPr>
        <w:t>מבצע</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השירות</w:t>
      </w:r>
    </w:p>
    <w:p w14:paraId="23FA02CC" w14:textId="77777777" w:rsidR="0099200B" w:rsidRPr="002775BC" w:rsidRDefault="0099200B" w:rsidP="0099200B">
      <w:pPr>
        <w:spacing w:after="0" w:line="360" w:lineRule="atLeast"/>
        <w:rPr>
          <w:rFonts w:ascii="David" w:hAnsi="David"/>
          <w:color w:val="080908"/>
          <w:sz w:val="24"/>
          <w:rtl/>
        </w:rPr>
      </w:pPr>
      <w:r w:rsidRPr="002775BC">
        <w:rPr>
          <w:rFonts w:ascii="David" w:hAnsi="David"/>
          <w:color w:val="080908"/>
          <w:sz w:val="24"/>
          <w:rtl/>
        </w:rPr>
        <w:t>_________</w:t>
      </w:r>
    </w:p>
    <w:p w14:paraId="494A0940" w14:textId="77777777" w:rsidR="0099200B" w:rsidRPr="002775BC" w:rsidRDefault="0099200B" w:rsidP="0099200B">
      <w:pPr>
        <w:spacing w:after="0" w:line="360" w:lineRule="atLeast"/>
        <w:rPr>
          <w:rFonts w:ascii="David" w:hAnsi="David"/>
          <w:color w:val="080908"/>
          <w:sz w:val="24"/>
          <w:rtl/>
        </w:rPr>
      </w:pP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המזמין</w:t>
      </w:r>
      <w:r w:rsidRPr="002775BC">
        <w:rPr>
          <w:rFonts w:ascii="David" w:hAnsi="David"/>
          <w:color w:val="080908"/>
          <w:sz w:val="24"/>
          <w:rtl/>
        </w:rPr>
        <w:t xml:space="preserve"> </w:t>
      </w:r>
      <w:r w:rsidRPr="002775BC">
        <w:rPr>
          <w:rFonts w:ascii="David" w:hAnsi="David" w:hint="cs"/>
          <w:color w:val="080908"/>
          <w:sz w:val="24"/>
          <w:rtl/>
        </w:rPr>
        <w:t>לשעות</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p>
    <w:p w14:paraId="3851BE7B" w14:textId="77777777" w:rsidR="0099200B" w:rsidRPr="002775BC" w:rsidRDefault="0099200B" w:rsidP="0099200B">
      <w:pPr>
        <w:spacing w:after="0"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_________________.</w:t>
      </w:r>
    </w:p>
    <w:p w14:paraId="3305538B" w14:textId="77777777" w:rsidR="0099200B" w:rsidRPr="002775BC" w:rsidRDefault="0099200B" w:rsidP="0099200B">
      <w:pPr>
        <w:spacing w:after="0" w:line="360" w:lineRule="atLeast"/>
        <w:rPr>
          <w:rFonts w:ascii="David" w:hAnsi="David"/>
          <w:color w:val="080908"/>
          <w:sz w:val="24"/>
          <w:rtl/>
        </w:rPr>
      </w:pPr>
      <w:r w:rsidRPr="002775BC">
        <w:rPr>
          <w:rFonts w:ascii="David" w:hAnsi="David" w:hint="cs"/>
          <w:color w:val="080908"/>
          <w:sz w:val="24"/>
          <w:rtl/>
        </w:rPr>
        <w:t>תפקיד</w:t>
      </w:r>
      <w:r w:rsidRPr="002775BC">
        <w:rPr>
          <w:rFonts w:ascii="David" w:hAnsi="David"/>
          <w:color w:val="080908"/>
          <w:sz w:val="24"/>
          <w:rtl/>
        </w:rPr>
        <w:t>: _______________.</w:t>
      </w:r>
    </w:p>
    <w:p w14:paraId="6E62D3AF" w14:textId="77777777" w:rsidR="0099200B" w:rsidRPr="002775BC" w:rsidRDefault="0099200B" w:rsidP="0099200B">
      <w:pPr>
        <w:spacing w:line="360" w:lineRule="atLeast"/>
        <w:rPr>
          <w:rFonts w:ascii="David" w:hAnsi="David"/>
          <w:color w:val="080908"/>
          <w:sz w:val="24"/>
          <w:rtl/>
        </w:rPr>
      </w:pPr>
      <w:r w:rsidRPr="002775BC">
        <w:rPr>
          <w:rFonts w:ascii="David" w:hAnsi="David"/>
          <w:color w:val="080908"/>
          <w:sz w:val="24"/>
          <w:rtl/>
        </w:rPr>
        <w:t xml:space="preserve"> </w:t>
      </w:r>
    </w:p>
    <w:p w14:paraId="2FD8DA37" w14:textId="77777777" w:rsidR="004767E4" w:rsidRPr="00385E6E" w:rsidRDefault="004767E4" w:rsidP="00385E6E">
      <w:pPr>
        <w:spacing w:line="360" w:lineRule="atLeast"/>
        <w:rPr>
          <w:rFonts w:ascii="David" w:hAnsi="David"/>
          <w:color w:val="080908"/>
          <w:sz w:val="24"/>
          <w:rtl/>
        </w:rPr>
      </w:pPr>
    </w:p>
    <w:p w14:paraId="2D38379D" w14:textId="77777777" w:rsidR="00B77FDC" w:rsidRPr="00385E6E" w:rsidRDefault="00B77FDC" w:rsidP="00385E6E">
      <w:pPr>
        <w:bidi w:val="0"/>
        <w:spacing w:line="360" w:lineRule="atLeast"/>
        <w:rPr>
          <w:rFonts w:ascii="David" w:hAnsi="David"/>
          <w:b/>
          <w:bCs/>
          <w:color w:val="080908"/>
          <w:sz w:val="24"/>
        </w:rPr>
      </w:pPr>
    </w:p>
    <w:sectPr w:rsidR="00B77FDC" w:rsidRPr="00385E6E" w:rsidSect="00B70B94">
      <w:footerReference w:type="defaul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7CAEF0" w14:textId="77777777" w:rsidR="005D7FDC" w:rsidRDefault="005D7FDC" w:rsidP="00385E6E">
      <w:pPr>
        <w:spacing w:after="0" w:line="360" w:lineRule="atLeast"/>
      </w:pPr>
      <w:r>
        <w:separator/>
      </w:r>
    </w:p>
  </w:endnote>
  <w:endnote w:type="continuationSeparator" w:id="0">
    <w:p w14:paraId="3A815360" w14:textId="77777777" w:rsidR="005D7FDC" w:rsidRDefault="005D7FDC" w:rsidP="00385E6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70328904"/>
      <w:docPartObj>
        <w:docPartGallery w:val="Page Numbers (Bottom of Page)"/>
        <w:docPartUnique/>
      </w:docPartObj>
    </w:sdtPr>
    <w:sdtEndPr/>
    <w:sdtContent>
      <w:p w14:paraId="0B212325" w14:textId="77777777" w:rsidR="005D7FDC" w:rsidRDefault="005D7FDC" w:rsidP="00385E6E">
        <w:pPr>
          <w:pStyle w:val="af9"/>
          <w:spacing w:line="360" w:lineRule="atLeast"/>
          <w:jc w:val="center"/>
          <w:rPr>
            <w:rtl/>
          </w:rPr>
        </w:pPr>
        <w:r>
          <w:fldChar w:fldCharType="begin"/>
        </w:r>
        <w:r>
          <w:instrText>PAGE   \* MERGEFORMAT</w:instrText>
        </w:r>
        <w:r>
          <w:fldChar w:fldCharType="separate"/>
        </w:r>
        <w:r w:rsidRPr="00854E66">
          <w:rPr>
            <w:noProof/>
            <w:rtl/>
            <w:lang w:val="he-IL"/>
          </w:rPr>
          <w:t>26</w:t>
        </w:r>
        <w:r>
          <w:fldChar w:fldCharType="end"/>
        </w:r>
      </w:p>
      <w:p w14:paraId="6E1DA549" w14:textId="2084079A" w:rsidR="005D7FDC" w:rsidRDefault="00451DDE" w:rsidP="00D0094C">
        <w:pPr>
          <w:pStyle w:val="af9"/>
          <w:spacing w:line="360" w:lineRule="atLeast"/>
          <w:jc w:val="right"/>
        </w:pPr>
      </w:p>
    </w:sdtContent>
  </w:sdt>
  <w:p w14:paraId="025AD8CF" w14:textId="77777777" w:rsidR="005D7FDC" w:rsidRDefault="005D7FDC" w:rsidP="00D40FB9">
    <w:pPr>
      <w:pStyle w:val="af9"/>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02999921"/>
      <w:docPartObj>
        <w:docPartGallery w:val="Page Numbers (Bottom of Page)"/>
        <w:docPartUnique/>
      </w:docPartObj>
    </w:sdtPr>
    <w:sdtEndPr/>
    <w:sdtContent>
      <w:p w14:paraId="4289032C" w14:textId="77777777" w:rsidR="005D7FDC" w:rsidRDefault="005D7FDC" w:rsidP="00385E6E">
        <w:pPr>
          <w:pStyle w:val="af9"/>
          <w:spacing w:line="360" w:lineRule="atLeast"/>
          <w:jc w:val="center"/>
          <w:rPr>
            <w:rtl/>
          </w:rPr>
        </w:pPr>
        <w:r>
          <w:fldChar w:fldCharType="begin"/>
        </w:r>
        <w:r>
          <w:instrText>PAGE   \* MERGEFORMAT</w:instrText>
        </w:r>
        <w:r>
          <w:fldChar w:fldCharType="separate"/>
        </w:r>
        <w:r w:rsidRPr="00854E66">
          <w:rPr>
            <w:noProof/>
            <w:rtl/>
            <w:lang w:val="he-IL"/>
          </w:rPr>
          <w:t>26</w:t>
        </w:r>
        <w:r>
          <w:fldChar w:fldCharType="end"/>
        </w:r>
      </w:p>
      <w:p w14:paraId="1D4B7A84" w14:textId="77777777" w:rsidR="005D7FDC" w:rsidRDefault="005D7FDC" w:rsidP="00D0094C">
        <w:pPr>
          <w:pStyle w:val="af9"/>
          <w:spacing w:line="360" w:lineRule="atLeast"/>
          <w:jc w:val="right"/>
        </w:pPr>
        <w:r>
          <w:rPr>
            <w:rFonts w:hint="cs"/>
            <w:rtl/>
          </w:rPr>
          <w:t>חתימת נותן השירותים בראשי תיבות: ________________________</w:t>
        </w:r>
      </w:p>
    </w:sdtContent>
  </w:sdt>
  <w:p w14:paraId="73A7D106" w14:textId="77777777" w:rsidR="005D7FDC" w:rsidRDefault="005D7FDC" w:rsidP="00D40FB9">
    <w:pPr>
      <w:pStyle w:val="af9"/>
      <w:spacing w:line="360" w:lineRule="atLeast"/>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4170004"/>
      <w:docPartObj>
        <w:docPartGallery w:val="Page Numbers (Bottom of Page)"/>
        <w:docPartUnique/>
      </w:docPartObj>
    </w:sdtPr>
    <w:sdtEndPr/>
    <w:sdtContent>
      <w:p w14:paraId="2D7BAB6F" w14:textId="6CCCFE7E" w:rsidR="005D7FDC" w:rsidRDefault="005D7FDC" w:rsidP="00385E6E">
        <w:pPr>
          <w:pStyle w:val="af9"/>
          <w:spacing w:line="360" w:lineRule="atLeast"/>
          <w:jc w:val="center"/>
          <w:rPr>
            <w:rtl/>
          </w:rPr>
        </w:pPr>
        <w:r>
          <w:fldChar w:fldCharType="begin"/>
        </w:r>
        <w:r>
          <w:instrText>PAGE   \* MERGEFORMAT</w:instrText>
        </w:r>
        <w:r>
          <w:fldChar w:fldCharType="separate"/>
        </w:r>
        <w:r w:rsidRPr="00854E66">
          <w:rPr>
            <w:noProof/>
            <w:rtl/>
            <w:lang w:val="he-IL"/>
          </w:rPr>
          <w:t>26</w:t>
        </w:r>
        <w:r>
          <w:fldChar w:fldCharType="end"/>
        </w:r>
      </w:p>
      <w:p w14:paraId="7C6C8B93" w14:textId="238D3A16" w:rsidR="005D7FDC" w:rsidRDefault="00451DDE" w:rsidP="00D0094C">
        <w:pPr>
          <w:pStyle w:val="af9"/>
          <w:spacing w:line="360" w:lineRule="atLeast"/>
          <w:jc w:val="right"/>
        </w:pPr>
      </w:p>
    </w:sdtContent>
  </w:sdt>
  <w:p w14:paraId="6B3386D4" w14:textId="77777777" w:rsidR="005D7FDC" w:rsidRDefault="005D7FDC" w:rsidP="00D40FB9">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1D4ED2" w14:textId="77777777" w:rsidR="005D7FDC" w:rsidRDefault="005D7FDC" w:rsidP="00385E6E">
      <w:pPr>
        <w:spacing w:after="0" w:line="360" w:lineRule="atLeast"/>
      </w:pPr>
      <w:r>
        <w:separator/>
      </w:r>
    </w:p>
  </w:footnote>
  <w:footnote w:type="continuationSeparator" w:id="0">
    <w:p w14:paraId="16FF5B96" w14:textId="77777777" w:rsidR="005D7FDC" w:rsidRDefault="005D7FDC" w:rsidP="00385E6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8FB593" w14:textId="77777777" w:rsidR="005D7FDC" w:rsidRDefault="005D7FDC">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6825A8"/>
    <w:multiLevelType w:val="hybridMultilevel"/>
    <w:tmpl w:val="5B066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57186D"/>
    <w:multiLevelType w:val="hybridMultilevel"/>
    <w:tmpl w:val="8D9053C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 w15:restartNumberingAfterBreak="0">
    <w:nsid w:val="0B433647"/>
    <w:multiLevelType w:val="multilevel"/>
    <w:tmpl w:val="237247A6"/>
    <w:lvl w:ilvl="0">
      <w:start w:val="7"/>
      <w:numFmt w:val="decimal"/>
      <w:lvlText w:val="%1"/>
      <w:lvlJc w:val="left"/>
      <w:pPr>
        <w:ind w:left="600" w:hanging="600"/>
      </w:pPr>
      <w:rPr>
        <w:rFonts w:hint="default"/>
      </w:rPr>
    </w:lvl>
    <w:lvl w:ilvl="1">
      <w:start w:val="5"/>
      <w:numFmt w:val="decimal"/>
      <w:lvlText w:val="%1.%2"/>
      <w:lvlJc w:val="left"/>
      <w:pPr>
        <w:ind w:left="1668" w:hanging="60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6" w15:restartNumberingAfterBreak="0">
    <w:nsid w:val="0CBD6064"/>
    <w:multiLevelType w:val="multilevel"/>
    <w:tmpl w:val="226A8014"/>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1E7671"/>
    <w:multiLevelType w:val="multilevel"/>
    <w:tmpl w:val="2D4E5C3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0ED5467A"/>
    <w:multiLevelType w:val="hybridMultilevel"/>
    <w:tmpl w:val="166C6D0A"/>
    <w:lvl w:ilvl="0" w:tplc="04090013">
      <w:start w:val="1"/>
      <w:numFmt w:val="hebrew1"/>
      <w:lvlText w:val="%1."/>
      <w:lvlJc w:val="center"/>
      <w:pPr>
        <w:ind w:left="1146" w:hanging="360"/>
      </w:pPr>
      <w:rPr>
        <w:rFont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0" w15:restartNumberingAfterBreak="0">
    <w:nsid w:val="11BE6A28"/>
    <w:multiLevelType w:val="hybridMultilevel"/>
    <w:tmpl w:val="6790985C"/>
    <w:lvl w:ilvl="0" w:tplc="04090013">
      <w:start w:val="1"/>
      <w:numFmt w:val="hebrew1"/>
      <w:lvlText w:val="%1."/>
      <w:lvlJc w:val="center"/>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 w15:restartNumberingAfterBreak="0">
    <w:nsid w:val="12DD518B"/>
    <w:multiLevelType w:val="hybridMultilevel"/>
    <w:tmpl w:val="0B5E752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230C3FD6"/>
    <w:multiLevelType w:val="multilevel"/>
    <w:tmpl w:val="C22CC5F0"/>
    <w:lvl w:ilvl="0">
      <w:start w:val="9"/>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5" w15:restartNumberingAfterBreak="0">
    <w:nsid w:val="24E226AF"/>
    <w:multiLevelType w:val="hybridMultilevel"/>
    <w:tmpl w:val="9CB451A4"/>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6" w15:restartNumberingAfterBreak="0">
    <w:nsid w:val="25183D30"/>
    <w:multiLevelType w:val="hybridMultilevel"/>
    <w:tmpl w:val="8B6074F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9462E5"/>
    <w:multiLevelType w:val="hybridMultilevel"/>
    <w:tmpl w:val="588207C6"/>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2" w15:restartNumberingAfterBreak="0">
    <w:nsid w:val="30D16D70"/>
    <w:multiLevelType w:val="hybridMultilevel"/>
    <w:tmpl w:val="5FD29848"/>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3" w15:restartNumberingAfterBreak="0">
    <w:nsid w:val="37BC7202"/>
    <w:multiLevelType w:val="multilevel"/>
    <w:tmpl w:val="340E75CE"/>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42836B4D"/>
    <w:multiLevelType w:val="hybridMultilevel"/>
    <w:tmpl w:val="A162A2D8"/>
    <w:lvl w:ilvl="0" w:tplc="04090013">
      <w:start w:val="1"/>
      <w:numFmt w:val="hebrew1"/>
      <w:lvlText w:val="%1."/>
      <w:lvlJc w:val="center"/>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28" w15:restartNumberingAfterBreak="0">
    <w:nsid w:val="489830FE"/>
    <w:multiLevelType w:val="hybridMultilevel"/>
    <w:tmpl w:val="729C5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1453F9"/>
    <w:multiLevelType w:val="hybridMultilevel"/>
    <w:tmpl w:val="C6262EE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C8EF682">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C7D20FB"/>
    <w:multiLevelType w:val="multilevel"/>
    <w:tmpl w:val="0F98A78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0A360A"/>
    <w:multiLevelType w:val="hybridMultilevel"/>
    <w:tmpl w:val="B4664A38"/>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4" w15:restartNumberingAfterBreak="0">
    <w:nsid w:val="51DE6CF2"/>
    <w:multiLevelType w:val="hybridMultilevel"/>
    <w:tmpl w:val="13E0FF2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5" w15:restartNumberingAfterBreak="0">
    <w:nsid w:val="52111F23"/>
    <w:multiLevelType w:val="multilevel"/>
    <w:tmpl w:val="8D266C62"/>
    <w:lvl w:ilvl="0">
      <w:start w:val="14"/>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54FD2530"/>
    <w:multiLevelType w:val="multilevel"/>
    <w:tmpl w:val="CBA40F66"/>
    <w:lvl w:ilvl="0">
      <w:start w:val="1"/>
      <w:numFmt w:val="decimal"/>
      <w:lvlText w:val="%1."/>
      <w:lvlJc w:val="left"/>
      <w:pPr>
        <w:ind w:left="360" w:hanging="360"/>
      </w:pPr>
    </w:lvl>
    <w:lvl w:ilvl="1">
      <w:start w:val="1"/>
      <w:numFmt w:val="decimal"/>
      <w:lvlText w:val="%1.%2."/>
      <w:lvlJc w:val="left"/>
      <w:pPr>
        <w:ind w:left="858"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8"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B452AD3"/>
    <w:multiLevelType w:val="hybridMultilevel"/>
    <w:tmpl w:val="64FA46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4A25FE0"/>
    <w:multiLevelType w:val="multilevel"/>
    <w:tmpl w:val="A31CFFC0"/>
    <w:lvl w:ilvl="0">
      <w:start w:val="7"/>
      <w:numFmt w:val="decimal"/>
      <w:lvlText w:val="%1"/>
      <w:lvlJc w:val="left"/>
      <w:pPr>
        <w:ind w:left="435" w:hanging="435"/>
      </w:pPr>
      <w:rPr>
        <w:rFonts w:hint="default"/>
      </w:rPr>
    </w:lvl>
    <w:lvl w:ilvl="1">
      <w:start w:val="5"/>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66CC7A7B"/>
    <w:multiLevelType w:val="multilevel"/>
    <w:tmpl w:val="22C41110"/>
    <w:lvl w:ilvl="0">
      <w:start w:val="8"/>
      <w:numFmt w:val="decimal"/>
      <w:lvlText w:val="%1"/>
      <w:lvlJc w:val="left"/>
      <w:pPr>
        <w:ind w:left="360" w:hanging="360"/>
      </w:pPr>
      <w:rPr>
        <w:rFonts w:hint="default"/>
      </w:rPr>
    </w:lvl>
    <w:lvl w:ilvl="1">
      <w:start w:val="1"/>
      <w:numFmt w:val="decimal"/>
      <w:lvlText w:val="%1.%2"/>
      <w:lvlJc w:val="left"/>
      <w:pPr>
        <w:ind w:left="1788" w:hanging="36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004" w:hanging="72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220" w:hanging="108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436" w:hanging="1440"/>
      </w:pPr>
      <w:rPr>
        <w:rFonts w:hint="default"/>
      </w:rPr>
    </w:lvl>
    <w:lvl w:ilvl="8">
      <w:start w:val="1"/>
      <w:numFmt w:val="decimal"/>
      <w:lvlText w:val="%1.%2.%3.%4.%5.%6.%7.%8.%9"/>
      <w:lvlJc w:val="left"/>
      <w:pPr>
        <w:ind w:left="13224" w:hanging="1800"/>
      </w:pPr>
      <w:rPr>
        <w:rFonts w:hint="default"/>
      </w:rPr>
    </w:lvl>
  </w:abstractNum>
  <w:abstractNum w:abstractNumId="4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0A40589"/>
    <w:multiLevelType w:val="multilevel"/>
    <w:tmpl w:val="1CE28D12"/>
    <w:lvl w:ilvl="0">
      <w:start w:val="1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070899"/>
    <w:multiLevelType w:val="multilevel"/>
    <w:tmpl w:val="1A4E8C1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97373CF"/>
    <w:multiLevelType w:val="multilevel"/>
    <w:tmpl w:val="3F865E6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4" w15:restartNumberingAfterBreak="0">
    <w:nsid w:val="7ADB054A"/>
    <w:multiLevelType w:val="hybridMultilevel"/>
    <w:tmpl w:val="330CAB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CB86B98"/>
    <w:multiLevelType w:val="multilevel"/>
    <w:tmpl w:val="0FB02D6C"/>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7" w15:restartNumberingAfterBreak="0">
    <w:nsid w:val="7D5C14DE"/>
    <w:multiLevelType w:val="multilevel"/>
    <w:tmpl w:val="7D2EBE3C"/>
    <w:lvl w:ilvl="0">
      <w:start w:val="4"/>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040" w:hanging="108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8720" w:hanging="1440"/>
      </w:pPr>
      <w:rPr>
        <w:rFonts w:hint="default"/>
      </w:rPr>
    </w:lvl>
  </w:abstractNum>
  <w:num w:numId="1">
    <w:abstractNumId w:val="6"/>
  </w:num>
  <w:num w:numId="2">
    <w:abstractNumId w:val="2"/>
  </w:num>
  <w:num w:numId="3">
    <w:abstractNumId w:val="29"/>
  </w:num>
  <w:num w:numId="4">
    <w:abstractNumId w:val="55"/>
  </w:num>
  <w:num w:numId="5">
    <w:abstractNumId w:val="45"/>
  </w:num>
  <w:num w:numId="6">
    <w:abstractNumId w:val="41"/>
  </w:num>
  <w:num w:numId="7">
    <w:abstractNumId w:val="38"/>
  </w:num>
  <w:num w:numId="8">
    <w:abstractNumId w:val="12"/>
  </w:num>
  <w:num w:numId="9">
    <w:abstractNumId w:val="46"/>
  </w:num>
  <w:num w:numId="10">
    <w:abstractNumId w:val="40"/>
  </w:num>
  <w:num w:numId="11">
    <w:abstractNumId w:val="19"/>
  </w:num>
  <w:num w:numId="12">
    <w:abstractNumId w:val="50"/>
  </w:num>
  <w:num w:numId="13">
    <w:abstractNumId w:val="20"/>
  </w:num>
  <w:num w:numId="14">
    <w:abstractNumId w:val="25"/>
  </w:num>
  <w:num w:numId="15">
    <w:abstractNumId w:val="47"/>
  </w:num>
  <w:num w:numId="16">
    <w:abstractNumId w:val="31"/>
  </w:num>
  <w:num w:numId="17">
    <w:abstractNumId w:val="37"/>
  </w:num>
  <w:num w:numId="18">
    <w:abstractNumId w:val="39"/>
  </w:num>
  <w:num w:numId="19">
    <w:abstractNumId w:val="18"/>
  </w:num>
  <w:num w:numId="20">
    <w:abstractNumId w:val="52"/>
  </w:num>
  <w:num w:numId="21">
    <w:abstractNumId w:val="42"/>
  </w:num>
  <w:num w:numId="22">
    <w:abstractNumId w:val="24"/>
  </w:num>
  <w:num w:numId="23">
    <w:abstractNumId w:val="0"/>
  </w:num>
  <w:num w:numId="24">
    <w:abstractNumId w:val="9"/>
  </w:num>
  <w:num w:numId="25">
    <w:abstractNumId w:val="51"/>
  </w:num>
  <w:num w:numId="26">
    <w:abstractNumId w:val="48"/>
  </w:num>
  <w:num w:numId="27">
    <w:abstractNumId w:val="17"/>
  </w:num>
  <w:num w:numId="28">
    <w:abstractNumId w:val="26"/>
  </w:num>
  <w:num w:numId="29">
    <w:abstractNumId w:val="13"/>
  </w:num>
  <w:num w:numId="30">
    <w:abstractNumId w:val="22"/>
  </w:num>
  <w:num w:numId="31">
    <w:abstractNumId w:val="34"/>
  </w:num>
  <w:num w:numId="32">
    <w:abstractNumId w:val="15"/>
  </w:num>
  <w:num w:numId="33">
    <w:abstractNumId w:val="36"/>
  </w:num>
  <w:num w:numId="34">
    <w:abstractNumId w:val="1"/>
  </w:num>
  <w:num w:numId="35">
    <w:abstractNumId w:val="8"/>
  </w:num>
  <w:num w:numId="36">
    <w:abstractNumId w:val="16"/>
  </w:num>
  <w:num w:numId="37">
    <w:abstractNumId w:val="4"/>
  </w:num>
  <w:num w:numId="38">
    <w:abstractNumId w:val="28"/>
  </w:num>
  <w:num w:numId="39">
    <w:abstractNumId w:val="11"/>
  </w:num>
  <w:num w:numId="40">
    <w:abstractNumId w:val="14"/>
  </w:num>
  <w:num w:numId="41">
    <w:abstractNumId w:val="5"/>
  </w:num>
  <w:num w:numId="42">
    <w:abstractNumId w:val="44"/>
  </w:num>
  <w:num w:numId="43">
    <w:abstractNumId w:val="10"/>
  </w:num>
  <w:num w:numId="44">
    <w:abstractNumId w:val="27"/>
  </w:num>
  <w:num w:numId="45">
    <w:abstractNumId w:val="33"/>
  </w:num>
  <w:num w:numId="46">
    <w:abstractNumId w:val="21"/>
  </w:num>
  <w:num w:numId="47">
    <w:abstractNumId w:val="43"/>
  </w:num>
  <w:num w:numId="48">
    <w:abstractNumId w:val="30"/>
  </w:num>
  <w:num w:numId="49">
    <w:abstractNumId w:val="53"/>
  </w:num>
  <w:num w:numId="50">
    <w:abstractNumId w:val="56"/>
  </w:num>
  <w:num w:numId="51">
    <w:abstractNumId w:val="23"/>
  </w:num>
  <w:num w:numId="52">
    <w:abstractNumId w:val="7"/>
  </w:num>
  <w:num w:numId="53">
    <w:abstractNumId w:val="35"/>
  </w:num>
  <w:num w:numId="54">
    <w:abstractNumId w:val="57"/>
  </w:num>
  <w:num w:numId="55">
    <w:abstractNumId w:val="54"/>
  </w:num>
  <w:num w:numId="56">
    <w:abstractNumId w:val="49"/>
  </w:num>
  <w:num w:numId="57">
    <w:abstractNumId w:val="32"/>
  </w:num>
  <w:num w:numId="58">
    <w:abstractNumId w:val="3"/>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פיאמנטה">
    <w15:presenceInfo w15:providerId="AD" w15:userId="S-1-5-21-1268061190-157126368-1604868279-191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oNotTrackFormatting/>
  <w:defaultTabStop w:val="720"/>
  <w:doNotShadeFormData/>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0"/>
  </w:docVars>
  <w:rsids>
    <w:rsidRoot w:val="002C6DE8"/>
    <w:rsid w:val="0000239B"/>
    <w:rsid w:val="0000243E"/>
    <w:rsid w:val="00002748"/>
    <w:rsid w:val="00003918"/>
    <w:rsid w:val="000062D8"/>
    <w:rsid w:val="00006E2B"/>
    <w:rsid w:val="00007FAF"/>
    <w:rsid w:val="00010482"/>
    <w:rsid w:val="0001156B"/>
    <w:rsid w:val="00012592"/>
    <w:rsid w:val="00013C29"/>
    <w:rsid w:val="00014D41"/>
    <w:rsid w:val="0002408C"/>
    <w:rsid w:val="0002691D"/>
    <w:rsid w:val="0002783F"/>
    <w:rsid w:val="00027AF8"/>
    <w:rsid w:val="00030F78"/>
    <w:rsid w:val="00031E22"/>
    <w:rsid w:val="00032A14"/>
    <w:rsid w:val="000343BE"/>
    <w:rsid w:val="00034575"/>
    <w:rsid w:val="000345FA"/>
    <w:rsid w:val="00035C3F"/>
    <w:rsid w:val="00036660"/>
    <w:rsid w:val="000404C5"/>
    <w:rsid w:val="00041E63"/>
    <w:rsid w:val="0004296B"/>
    <w:rsid w:val="00042C39"/>
    <w:rsid w:val="00042F11"/>
    <w:rsid w:val="00043218"/>
    <w:rsid w:val="00044D1B"/>
    <w:rsid w:val="00045B88"/>
    <w:rsid w:val="00046A15"/>
    <w:rsid w:val="00050C04"/>
    <w:rsid w:val="0005320B"/>
    <w:rsid w:val="00053B95"/>
    <w:rsid w:val="00054773"/>
    <w:rsid w:val="000552E8"/>
    <w:rsid w:val="00056D0F"/>
    <w:rsid w:val="00061F56"/>
    <w:rsid w:val="000644B8"/>
    <w:rsid w:val="00065669"/>
    <w:rsid w:val="00066137"/>
    <w:rsid w:val="00074142"/>
    <w:rsid w:val="00074DE8"/>
    <w:rsid w:val="000751C7"/>
    <w:rsid w:val="00077CFA"/>
    <w:rsid w:val="00080AE4"/>
    <w:rsid w:val="00082A8D"/>
    <w:rsid w:val="000839B8"/>
    <w:rsid w:val="00083A75"/>
    <w:rsid w:val="00086077"/>
    <w:rsid w:val="00086B9B"/>
    <w:rsid w:val="00092FA3"/>
    <w:rsid w:val="000942F4"/>
    <w:rsid w:val="00094833"/>
    <w:rsid w:val="0009561A"/>
    <w:rsid w:val="000971CD"/>
    <w:rsid w:val="000A056C"/>
    <w:rsid w:val="000A280B"/>
    <w:rsid w:val="000A2995"/>
    <w:rsid w:val="000A36E5"/>
    <w:rsid w:val="000A4A55"/>
    <w:rsid w:val="000A4E2C"/>
    <w:rsid w:val="000A5BC2"/>
    <w:rsid w:val="000A65B5"/>
    <w:rsid w:val="000B08A2"/>
    <w:rsid w:val="000B2E57"/>
    <w:rsid w:val="000B421A"/>
    <w:rsid w:val="000B4CBB"/>
    <w:rsid w:val="000C1F47"/>
    <w:rsid w:val="000C51AC"/>
    <w:rsid w:val="000C5A90"/>
    <w:rsid w:val="000C5AEE"/>
    <w:rsid w:val="000C5ED8"/>
    <w:rsid w:val="000C76A9"/>
    <w:rsid w:val="000C7E6A"/>
    <w:rsid w:val="000D13E3"/>
    <w:rsid w:val="000D158A"/>
    <w:rsid w:val="000D2E05"/>
    <w:rsid w:val="000D4444"/>
    <w:rsid w:val="000D4E24"/>
    <w:rsid w:val="000E228C"/>
    <w:rsid w:val="000E4425"/>
    <w:rsid w:val="000E4661"/>
    <w:rsid w:val="000E4974"/>
    <w:rsid w:val="000E5C6D"/>
    <w:rsid w:val="000E5F88"/>
    <w:rsid w:val="000F175F"/>
    <w:rsid w:val="000F4096"/>
    <w:rsid w:val="000F4F41"/>
    <w:rsid w:val="000F4FD2"/>
    <w:rsid w:val="000F5274"/>
    <w:rsid w:val="000F5739"/>
    <w:rsid w:val="000F5EC3"/>
    <w:rsid w:val="000F6FE8"/>
    <w:rsid w:val="000F73C2"/>
    <w:rsid w:val="00105E47"/>
    <w:rsid w:val="001117BD"/>
    <w:rsid w:val="0011191D"/>
    <w:rsid w:val="00112EC5"/>
    <w:rsid w:val="00113198"/>
    <w:rsid w:val="00114D8A"/>
    <w:rsid w:val="00114DA0"/>
    <w:rsid w:val="00116054"/>
    <w:rsid w:val="00116EF4"/>
    <w:rsid w:val="00121713"/>
    <w:rsid w:val="00122D6E"/>
    <w:rsid w:val="001255E4"/>
    <w:rsid w:val="0013073F"/>
    <w:rsid w:val="0013515B"/>
    <w:rsid w:val="00135927"/>
    <w:rsid w:val="00136341"/>
    <w:rsid w:val="00141FCC"/>
    <w:rsid w:val="00142379"/>
    <w:rsid w:val="00142D77"/>
    <w:rsid w:val="001455EC"/>
    <w:rsid w:val="00145BF0"/>
    <w:rsid w:val="00146A22"/>
    <w:rsid w:val="00146E3F"/>
    <w:rsid w:val="0015409A"/>
    <w:rsid w:val="001553DF"/>
    <w:rsid w:val="001568AB"/>
    <w:rsid w:val="00156AD8"/>
    <w:rsid w:val="00156D04"/>
    <w:rsid w:val="00157C91"/>
    <w:rsid w:val="001626E9"/>
    <w:rsid w:val="00164293"/>
    <w:rsid w:val="00164364"/>
    <w:rsid w:val="00164B91"/>
    <w:rsid w:val="00164F72"/>
    <w:rsid w:val="00165199"/>
    <w:rsid w:val="00165BD4"/>
    <w:rsid w:val="00166C69"/>
    <w:rsid w:val="00166DE6"/>
    <w:rsid w:val="00170911"/>
    <w:rsid w:val="00170B02"/>
    <w:rsid w:val="00174F49"/>
    <w:rsid w:val="0017502E"/>
    <w:rsid w:val="00180688"/>
    <w:rsid w:val="00180A62"/>
    <w:rsid w:val="0018104A"/>
    <w:rsid w:val="001855AC"/>
    <w:rsid w:val="001863C9"/>
    <w:rsid w:val="00187BBB"/>
    <w:rsid w:val="00192298"/>
    <w:rsid w:val="00193291"/>
    <w:rsid w:val="0019389B"/>
    <w:rsid w:val="00195DB8"/>
    <w:rsid w:val="00197059"/>
    <w:rsid w:val="001A0042"/>
    <w:rsid w:val="001A15A1"/>
    <w:rsid w:val="001A1DB1"/>
    <w:rsid w:val="001A324D"/>
    <w:rsid w:val="001A4B09"/>
    <w:rsid w:val="001A507F"/>
    <w:rsid w:val="001A55E1"/>
    <w:rsid w:val="001A5BB3"/>
    <w:rsid w:val="001A6327"/>
    <w:rsid w:val="001A677A"/>
    <w:rsid w:val="001B07D5"/>
    <w:rsid w:val="001B145F"/>
    <w:rsid w:val="001B21DD"/>
    <w:rsid w:val="001B422D"/>
    <w:rsid w:val="001B4822"/>
    <w:rsid w:val="001B48DA"/>
    <w:rsid w:val="001B6A43"/>
    <w:rsid w:val="001B6A60"/>
    <w:rsid w:val="001C0E38"/>
    <w:rsid w:val="001C234B"/>
    <w:rsid w:val="001C2DA6"/>
    <w:rsid w:val="001D3094"/>
    <w:rsid w:val="001D55A7"/>
    <w:rsid w:val="001D7BE8"/>
    <w:rsid w:val="001D7F58"/>
    <w:rsid w:val="001E25E2"/>
    <w:rsid w:val="001E49FA"/>
    <w:rsid w:val="001E6541"/>
    <w:rsid w:val="001E71F9"/>
    <w:rsid w:val="001F4E39"/>
    <w:rsid w:val="001F4FE8"/>
    <w:rsid w:val="001F5B4B"/>
    <w:rsid w:val="001F615D"/>
    <w:rsid w:val="001F6160"/>
    <w:rsid w:val="002021A4"/>
    <w:rsid w:val="00202D7D"/>
    <w:rsid w:val="00204B8D"/>
    <w:rsid w:val="00206609"/>
    <w:rsid w:val="00206E0F"/>
    <w:rsid w:val="0021052E"/>
    <w:rsid w:val="00210DBD"/>
    <w:rsid w:val="00211105"/>
    <w:rsid w:val="00211346"/>
    <w:rsid w:val="00211599"/>
    <w:rsid w:val="00212140"/>
    <w:rsid w:val="00214B5C"/>
    <w:rsid w:val="00215350"/>
    <w:rsid w:val="0021794C"/>
    <w:rsid w:val="0022125A"/>
    <w:rsid w:val="00221FBE"/>
    <w:rsid w:val="00222547"/>
    <w:rsid w:val="00222920"/>
    <w:rsid w:val="00224A38"/>
    <w:rsid w:val="002300D5"/>
    <w:rsid w:val="0023016B"/>
    <w:rsid w:val="002317A0"/>
    <w:rsid w:val="002319BC"/>
    <w:rsid w:val="00235020"/>
    <w:rsid w:val="00236487"/>
    <w:rsid w:val="00237926"/>
    <w:rsid w:val="002412BA"/>
    <w:rsid w:val="00241E23"/>
    <w:rsid w:val="0024473D"/>
    <w:rsid w:val="002509E3"/>
    <w:rsid w:val="00252963"/>
    <w:rsid w:val="00254C4B"/>
    <w:rsid w:val="002550A6"/>
    <w:rsid w:val="0026199B"/>
    <w:rsid w:val="00261E6F"/>
    <w:rsid w:val="0026348D"/>
    <w:rsid w:val="00264225"/>
    <w:rsid w:val="0026453B"/>
    <w:rsid w:val="00267521"/>
    <w:rsid w:val="00267584"/>
    <w:rsid w:val="00270883"/>
    <w:rsid w:val="002739CB"/>
    <w:rsid w:val="0027499D"/>
    <w:rsid w:val="002775BC"/>
    <w:rsid w:val="00277CE7"/>
    <w:rsid w:val="0028007E"/>
    <w:rsid w:val="0028230C"/>
    <w:rsid w:val="002825AD"/>
    <w:rsid w:val="0028266A"/>
    <w:rsid w:val="00286A10"/>
    <w:rsid w:val="0028742C"/>
    <w:rsid w:val="00291CE1"/>
    <w:rsid w:val="002921AB"/>
    <w:rsid w:val="00292865"/>
    <w:rsid w:val="00292FBF"/>
    <w:rsid w:val="002A02E6"/>
    <w:rsid w:val="002A1F17"/>
    <w:rsid w:val="002A4B68"/>
    <w:rsid w:val="002A5992"/>
    <w:rsid w:val="002A59F4"/>
    <w:rsid w:val="002A7FA7"/>
    <w:rsid w:val="002B1FA8"/>
    <w:rsid w:val="002B4634"/>
    <w:rsid w:val="002B6127"/>
    <w:rsid w:val="002B6F27"/>
    <w:rsid w:val="002C0D21"/>
    <w:rsid w:val="002C2A36"/>
    <w:rsid w:val="002C2D0F"/>
    <w:rsid w:val="002C49CE"/>
    <w:rsid w:val="002C4F46"/>
    <w:rsid w:val="002C6DE8"/>
    <w:rsid w:val="002C6F69"/>
    <w:rsid w:val="002C7029"/>
    <w:rsid w:val="002D003F"/>
    <w:rsid w:val="002D1C42"/>
    <w:rsid w:val="002D1E29"/>
    <w:rsid w:val="002E1EC7"/>
    <w:rsid w:val="002E3E92"/>
    <w:rsid w:val="002E41EC"/>
    <w:rsid w:val="002E46B3"/>
    <w:rsid w:val="002E4D36"/>
    <w:rsid w:val="002E517E"/>
    <w:rsid w:val="002E719C"/>
    <w:rsid w:val="002E73D6"/>
    <w:rsid w:val="002E7FBC"/>
    <w:rsid w:val="002F2204"/>
    <w:rsid w:val="002F2A91"/>
    <w:rsid w:val="002F2CFB"/>
    <w:rsid w:val="002F2DD8"/>
    <w:rsid w:val="002F42C2"/>
    <w:rsid w:val="002F4A2F"/>
    <w:rsid w:val="002F715D"/>
    <w:rsid w:val="002F77EF"/>
    <w:rsid w:val="002F7851"/>
    <w:rsid w:val="00301995"/>
    <w:rsid w:val="00305219"/>
    <w:rsid w:val="003112E8"/>
    <w:rsid w:val="00311556"/>
    <w:rsid w:val="003116C2"/>
    <w:rsid w:val="003158DD"/>
    <w:rsid w:val="00316AA0"/>
    <w:rsid w:val="003176BF"/>
    <w:rsid w:val="00320D8E"/>
    <w:rsid w:val="00321964"/>
    <w:rsid w:val="00322511"/>
    <w:rsid w:val="00323C62"/>
    <w:rsid w:val="0032498D"/>
    <w:rsid w:val="00326361"/>
    <w:rsid w:val="003275B4"/>
    <w:rsid w:val="00331AD7"/>
    <w:rsid w:val="0033271B"/>
    <w:rsid w:val="00333CF8"/>
    <w:rsid w:val="003343FC"/>
    <w:rsid w:val="00334413"/>
    <w:rsid w:val="003415D3"/>
    <w:rsid w:val="00341EE1"/>
    <w:rsid w:val="00342E78"/>
    <w:rsid w:val="003431EE"/>
    <w:rsid w:val="00343811"/>
    <w:rsid w:val="00345081"/>
    <w:rsid w:val="00346997"/>
    <w:rsid w:val="00352457"/>
    <w:rsid w:val="00352C39"/>
    <w:rsid w:val="00354911"/>
    <w:rsid w:val="00355243"/>
    <w:rsid w:val="0035638E"/>
    <w:rsid w:val="00356F45"/>
    <w:rsid w:val="0036104F"/>
    <w:rsid w:val="00361EE5"/>
    <w:rsid w:val="00364B41"/>
    <w:rsid w:val="00366768"/>
    <w:rsid w:val="00366CB7"/>
    <w:rsid w:val="003675B3"/>
    <w:rsid w:val="003675C2"/>
    <w:rsid w:val="00367AC7"/>
    <w:rsid w:val="00370692"/>
    <w:rsid w:val="00370D44"/>
    <w:rsid w:val="00371C28"/>
    <w:rsid w:val="00371C36"/>
    <w:rsid w:val="00374303"/>
    <w:rsid w:val="0038110C"/>
    <w:rsid w:val="00383191"/>
    <w:rsid w:val="00384082"/>
    <w:rsid w:val="00385E6E"/>
    <w:rsid w:val="003872CB"/>
    <w:rsid w:val="00392236"/>
    <w:rsid w:val="00392C0D"/>
    <w:rsid w:val="00394BC8"/>
    <w:rsid w:val="00395BE4"/>
    <w:rsid w:val="00396162"/>
    <w:rsid w:val="003A04E2"/>
    <w:rsid w:val="003A2679"/>
    <w:rsid w:val="003A3706"/>
    <w:rsid w:val="003A4444"/>
    <w:rsid w:val="003A777B"/>
    <w:rsid w:val="003B0B0E"/>
    <w:rsid w:val="003B0E5B"/>
    <w:rsid w:val="003B17BD"/>
    <w:rsid w:val="003B215B"/>
    <w:rsid w:val="003B2F07"/>
    <w:rsid w:val="003B3E11"/>
    <w:rsid w:val="003B3EDC"/>
    <w:rsid w:val="003B74C9"/>
    <w:rsid w:val="003B7969"/>
    <w:rsid w:val="003C1897"/>
    <w:rsid w:val="003C275A"/>
    <w:rsid w:val="003C2A24"/>
    <w:rsid w:val="003C3B2C"/>
    <w:rsid w:val="003C50B0"/>
    <w:rsid w:val="003C5FC2"/>
    <w:rsid w:val="003C66BA"/>
    <w:rsid w:val="003D1BAE"/>
    <w:rsid w:val="003D2593"/>
    <w:rsid w:val="003D38A6"/>
    <w:rsid w:val="003D3C7A"/>
    <w:rsid w:val="003D41E3"/>
    <w:rsid w:val="003D46A3"/>
    <w:rsid w:val="003D523B"/>
    <w:rsid w:val="003D6A5E"/>
    <w:rsid w:val="003D7BBA"/>
    <w:rsid w:val="003E0573"/>
    <w:rsid w:val="003E24CB"/>
    <w:rsid w:val="003E38F0"/>
    <w:rsid w:val="003E42BB"/>
    <w:rsid w:val="003E4FCA"/>
    <w:rsid w:val="003E6264"/>
    <w:rsid w:val="003F1E74"/>
    <w:rsid w:val="003F4415"/>
    <w:rsid w:val="003F4520"/>
    <w:rsid w:val="003F5598"/>
    <w:rsid w:val="004003A7"/>
    <w:rsid w:val="00401081"/>
    <w:rsid w:val="00401220"/>
    <w:rsid w:val="004022C1"/>
    <w:rsid w:val="00402888"/>
    <w:rsid w:val="0040510B"/>
    <w:rsid w:val="00413451"/>
    <w:rsid w:val="00414365"/>
    <w:rsid w:val="00416BA9"/>
    <w:rsid w:val="00417161"/>
    <w:rsid w:val="004172E6"/>
    <w:rsid w:val="00420437"/>
    <w:rsid w:val="00420D26"/>
    <w:rsid w:val="0042291D"/>
    <w:rsid w:val="00422A57"/>
    <w:rsid w:val="00423324"/>
    <w:rsid w:val="00423959"/>
    <w:rsid w:val="00423EC0"/>
    <w:rsid w:val="00426811"/>
    <w:rsid w:val="004268D1"/>
    <w:rsid w:val="00427015"/>
    <w:rsid w:val="00427B77"/>
    <w:rsid w:val="00430701"/>
    <w:rsid w:val="00430DD1"/>
    <w:rsid w:val="00433532"/>
    <w:rsid w:val="00435D12"/>
    <w:rsid w:val="004366EF"/>
    <w:rsid w:val="0044063B"/>
    <w:rsid w:val="004408F5"/>
    <w:rsid w:val="004418E0"/>
    <w:rsid w:val="00442CBF"/>
    <w:rsid w:val="00444A41"/>
    <w:rsid w:val="00445C84"/>
    <w:rsid w:val="00447A88"/>
    <w:rsid w:val="00451109"/>
    <w:rsid w:val="0045139D"/>
    <w:rsid w:val="00451DDE"/>
    <w:rsid w:val="00452676"/>
    <w:rsid w:val="00455E3B"/>
    <w:rsid w:val="004562FB"/>
    <w:rsid w:val="00456338"/>
    <w:rsid w:val="00456D57"/>
    <w:rsid w:val="00457D1B"/>
    <w:rsid w:val="00464601"/>
    <w:rsid w:val="00467227"/>
    <w:rsid w:val="004703A1"/>
    <w:rsid w:val="00471F17"/>
    <w:rsid w:val="00473EAF"/>
    <w:rsid w:val="004755F7"/>
    <w:rsid w:val="004767E4"/>
    <w:rsid w:val="004801BA"/>
    <w:rsid w:val="0048205F"/>
    <w:rsid w:val="0048328E"/>
    <w:rsid w:val="00484EFF"/>
    <w:rsid w:val="004869AC"/>
    <w:rsid w:val="00490F57"/>
    <w:rsid w:val="00491216"/>
    <w:rsid w:val="00491ACA"/>
    <w:rsid w:val="004956FA"/>
    <w:rsid w:val="004A0CC7"/>
    <w:rsid w:val="004A15D9"/>
    <w:rsid w:val="004A24B5"/>
    <w:rsid w:val="004A72DB"/>
    <w:rsid w:val="004B0E1D"/>
    <w:rsid w:val="004B2091"/>
    <w:rsid w:val="004B32BF"/>
    <w:rsid w:val="004B3F86"/>
    <w:rsid w:val="004B5BE3"/>
    <w:rsid w:val="004B6AC1"/>
    <w:rsid w:val="004C04F1"/>
    <w:rsid w:val="004C4CA4"/>
    <w:rsid w:val="004C5223"/>
    <w:rsid w:val="004C67B2"/>
    <w:rsid w:val="004C6ADC"/>
    <w:rsid w:val="004D27F0"/>
    <w:rsid w:val="004D3E66"/>
    <w:rsid w:val="004D43A9"/>
    <w:rsid w:val="004D50BF"/>
    <w:rsid w:val="004D7267"/>
    <w:rsid w:val="004D7E70"/>
    <w:rsid w:val="004E16A3"/>
    <w:rsid w:val="004E1BD2"/>
    <w:rsid w:val="004E3209"/>
    <w:rsid w:val="004E3546"/>
    <w:rsid w:val="004E3926"/>
    <w:rsid w:val="004E4691"/>
    <w:rsid w:val="004E4A1E"/>
    <w:rsid w:val="004E53AA"/>
    <w:rsid w:val="004E563D"/>
    <w:rsid w:val="004E56C8"/>
    <w:rsid w:val="004E7BF8"/>
    <w:rsid w:val="004F21F3"/>
    <w:rsid w:val="004F2D75"/>
    <w:rsid w:val="004F468A"/>
    <w:rsid w:val="004F5B98"/>
    <w:rsid w:val="00500226"/>
    <w:rsid w:val="00500867"/>
    <w:rsid w:val="00502007"/>
    <w:rsid w:val="00503992"/>
    <w:rsid w:val="00503EA0"/>
    <w:rsid w:val="00506003"/>
    <w:rsid w:val="00510B7D"/>
    <w:rsid w:val="005117C7"/>
    <w:rsid w:val="0051206E"/>
    <w:rsid w:val="00513ABB"/>
    <w:rsid w:val="00514AB4"/>
    <w:rsid w:val="0051513A"/>
    <w:rsid w:val="00524C7B"/>
    <w:rsid w:val="00526DDD"/>
    <w:rsid w:val="00527C4B"/>
    <w:rsid w:val="005300CC"/>
    <w:rsid w:val="0053082B"/>
    <w:rsid w:val="00530B60"/>
    <w:rsid w:val="00531646"/>
    <w:rsid w:val="0053180C"/>
    <w:rsid w:val="0053186C"/>
    <w:rsid w:val="00536BEE"/>
    <w:rsid w:val="00540406"/>
    <w:rsid w:val="0054057B"/>
    <w:rsid w:val="00541D02"/>
    <w:rsid w:val="00542D5B"/>
    <w:rsid w:val="00543BD1"/>
    <w:rsid w:val="0054400B"/>
    <w:rsid w:val="005462F1"/>
    <w:rsid w:val="0054690A"/>
    <w:rsid w:val="00546EC0"/>
    <w:rsid w:val="0055139F"/>
    <w:rsid w:val="00555E57"/>
    <w:rsid w:val="005561ED"/>
    <w:rsid w:val="00556842"/>
    <w:rsid w:val="0055689A"/>
    <w:rsid w:val="00561CD6"/>
    <w:rsid w:val="00562E8C"/>
    <w:rsid w:val="00564DBD"/>
    <w:rsid w:val="00565395"/>
    <w:rsid w:val="005664F6"/>
    <w:rsid w:val="0056658F"/>
    <w:rsid w:val="00567020"/>
    <w:rsid w:val="00567D32"/>
    <w:rsid w:val="00567EBF"/>
    <w:rsid w:val="00571287"/>
    <w:rsid w:val="005719A8"/>
    <w:rsid w:val="00571A01"/>
    <w:rsid w:val="00571BEE"/>
    <w:rsid w:val="00571DB3"/>
    <w:rsid w:val="005726BC"/>
    <w:rsid w:val="005735C9"/>
    <w:rsid w:val="00573E6B"/>
    <w:rsid w:val="00574B4C"/>
    <w:rsid w:val="00574B70"/>
    <w:rsid w:val="00575503"/>
    <w:rsid w:val="00580575"/>
    <w:rsid w:val="005806D1"/>
    <w:rsid w:val="00582E33"/>
    <w:rsid w:val="005832DE"/>
    <w:rsid w:val="00583FA0"/>
    <w:rsid w:val="0059017A"/>
    <w:rsid w:val="00590A9E"/>
    <w:rsid w:val="00591AC7"/>
    <w:rsid w:val="0059203C"/>
    <w:rsid w:val="00593824"/>
    <w:rsid w:val="005955F1"/>
    <w:rsid w:val="00596879"/>
    <w:rsid w:val="005A7663"/>
    <w:rsid w:val="005A7F87"/>
    <w:rsid w:val="005B0693"/>
    <w:rsid w:val="005B16A1"/>
    <w:rsid w:val="005B194F"/>
    <w:rsid w:val="005B1B61"/>
    <w:rsid w:val="005B3176"/>
    <w:rsid w:val="005B48A7"/>
    <w:rsid w:val="005B514C"/>
    <w:rsid w:val="005B6263"/>
    <w:rsid w:val="005B6769"/>
    <w:rsid w:val="005B7A6C"/>
    <w:rsid w:val="005C3D85"/>
    <w:rsid w:val="005C3DD6"/>
    <w:rsid w:val="005C429D"/>
    <w:rsid w:val="005C77E2"/>
    <w:rsid w:val="005D0CA5"/>
    <w:rsid w:val="005D296C"/>
    <w:rsid w:val="005D4DED"/>
    <w:rsid w:val="005D6DC0"/>
    <w:rsid w:val="005D7FB9"/>
    <w:rsid w:val="005D7FDC"/>
    <w:rsid w:val="005E0B98"/>
    <w:rsid w:val="005E24C8"/>
    <w:rsid w:val="005E441F"/>
    <w:rsid w:val="005E4533"/>
    <w:rsid w:val="005E682B"/>
    <w:rsid w:val="005F6BAB"/>
    <w:rsid w:val="005F7761"/>
    <w:rsid w:val="006001AA"/>
    <w:rsid w:val="0060275B"/>
    <w:rsid w:val="00603B9E"/>
    <w:rsid w:val="006050BB"/>
    <w:rsid w:val="0060751D"/>
    <w:rsid w:val="00610A78"/>
    <w:rsid w:val="00614FE7"/>
    <w:rsid w:val="006157AD"/>
    <w:rsid w:val="00616184"/>
    <w:rsid w:val="00620E3B"/>
    <w:rsid w:val="00621DE2"/>
    <w:rsid w:val="00621F22"/>
    <w:rsid w:val="00624266"/>
    <w:rsid w:val="006244E7"/>
    <w:rsid w:val="00624C70"/>
    <w:rsid w:val="00625802"/>
    <w:rsid w:val="00630FD2"/>
    <w:rsid w:val="00633D7E"/>
    <w:rsid w:val="00637E5B"/>
    <w:rsid w:val="006406A5"/>
    <w:rsid w:val="006417B7"/>
    <w:rsid w:val="00645982"/>
    <w:rsid w:val="006461D9"/>
    <w:rsid w:val="00647910"/>
    <w:rsid w:val="00647F2D"/>
    <w:rsid w:val="00650079"/>
    <w:rsid w:val="0065053E"/>
    <w:rsid w:val="006521E1"/>
    <w:rsid w:val="00653CA8"/>
    <w:rsid w:val="00654C33"/>
    <w:rsid w:val="006559EA"/>
    <w:rsid w:val="0065758D"/>
    <w:rsid w:val="006607BD"/>
    <w:rsid w:val="0066216E"/>
    <w:rsid w:val="0066331D"/>
    <w:rsid w:val="006657D5"/>
    <w:rsid w:val="006666ED"/>
    <w:rsid w:val="00667463"/>
    <w:rsid w:val="006702DB"/>
    <w:rsid w:val="00673EF9"/>
    <w:rsid w:val="006768C1"/>
    <w:rsid w:val="00677898"/>
    <w:rsid w:val="00681CBF"/>
    <w:rsid w:val="00685643"/>
    <w:rsid w:val="00685B42"/>
    <w:rsid w:val="00687393"/>
    <w:rsid w:val="00690C30"/>
    <w:rsid w:val="006926EF"/>
    <w:rsid w:val="006928BE"/>
    <w:rsid w:val="00694402"/>
    <w:rsid w:val="00697AA9"/>
    <w:rsid w:val="006A03A1"/>
    <w:rsid w:val="006A03F8"/>
    <w:rsid w:val="006A1D1D"/>
    <w:rsid w:val="006A1FE3"/>
    <w:rsid w:val="006A458D"/>
    <w:rsid w:val="006A64BF"/>
    <w:rsid w:val="006A6E31"/>
    <w:rsid w:val="006A71D7"/>
    <w:rsid w:val="006A783F"/>
    <w:rsid w:val="006A794F"/>
    <w:rsid w:val="006B1400"/>
    <w:rsid w:val="006B483E"/>
    <w:rsid w:val="006B5C5E"/>
    <w:rsid w:val="006C13DF"/>
    <w:rsid w:val="006C2B29"/>
    <w:rsid w:val="006C364C"/>
    <w:rsid w:val="006C40A6"/>
    <w:rsid w:val="006C5EF4"/>
    <w:rsid w:val="006C6339"/>
    <w:rsid w:val="006D0A89"/>
    <w:rsid w:val="006D1B31"/>
    <w:rsid w:val="006D572D"/>
    <w:rsid w:val="006D5E61"/>
    <w:rsid w:val="006E1F6A"/>
    <w:rsid w:val="006E2014"/>
    <w:rsid w:val="006E592E"/>
    <w:rsid w:val="006E5EFA"/>
    <w:rsid w:val="006E6801"/>
    <w:rsid w:val="006E6DC8"/>
    <w:rsid w:val="006F106D"/>
    <w:rsid w:val="006F11B9"/>
    <w:rsid w:val="006F1433"/>
    <w:rsid w:val="006F3325"/>
    <w:rsid w:val="006F33B0"/>
    <w:rsid w:val="006F5EBE"/>
    <w:rsid w:val="006F6043"/>
    <w:rsid w:val="006F750E"/>
    <w:rsid w:val="006F7918"/>
    <w:rsid w:val="00700741"/>
    <w:rsid w:val="0070152A"/>
    <w:rsid w:val="007017D9"/>
    <w:rsid w:val="00702D31"/>
    <w:rsid w:val="007031B9"/>
    <w:rsid w:val="00704906"/>
    <w:rsid w:val="007113FC"/>
    <w:rsid w:val="00712D72"/>
    <w:rsid w:val="00713EFE"/>
    <w:rsid w:val="00717A05"/>
    <w:rsid w:val="00717E9E"/>
    <w:rsid w:val="00717F85"/>
    <w:rsid w:val="007214B7"/>
    <w:rsid w:val="00721829"/>
    <w:rsid w:val="00721D6A"/>
    <w:rsid w:val="00722D23"/>
    <w:rsid w:val="00722DDC"/>
    <w:rsid w:val="0072340C"/>
    <w:rsid w:val="00723E2C"/>
    <w:rsid w:val="00725726"/>
    <w:rsid w:val="007313E9"/>
    <w:rsid w:val="007332FE"/>
    <w:rsid w:val="0073385F"/>
    <w:rsid w:val="00735624"/>
    <w:rsid w:val="007363F3"/>
    <w:rsid w:val="00736629"/>
    <w:rsid w:val="00737C68"/>
    <w:rsid w:val="00740B70"/>
    <w:rsid w:val="0074151E"/>
    <w:rsid w:val="00742F9A"/>
    <w:rsid w:val="007448CA"/>
    <w:rsid w:val="007458FA"/>
    <w:rsid w:val="00745A9A"/>
    <w:rsid w:val="00746AB2"/>
    <w:rsid w:val="00746CFC"/>
    <w:rsid w:val="00750504"/>
    <w:rsid w:val="00750697"/>
    <w:rsid w:val="00750C72"/>
    <w:rsid w:val="00751E99"/>
    <w:rsid w:val="00752344"/>
    <w:rsid w:val="00752CEB"/>
    <w:rsid w:val="00753134"/>
    <w:rsid w:val="00753D3C"/>
    <w:rsid w:val="00756A99"/>
    <w:rsid w:val="00760801"/>
    <w:rsid w:val="00761E3A"/>
    <w:rsid w:val="00762439"/>
    <w:rsid w:val="00762F80"/>
    <w:rsid w:val="007631E3"/>
    <w:rsid w:val="00771F99"/>
    <w:rsid w:val="00774B0A"/>
    <w:rsid w:val="007764A5"/>
    <w:rsid w:val="00776B11"/>
    <w:rsid w:val="00780498"/>
    <w:rsid w:val="00781524"/>
    <w:rsid w:val="00781794"/>
    <w:rsid w:val="007819B8"/>
    <w:rsid w:val="00781B11"/>
    <w:rsid w:val="00782188"/>
    <w:rsid w:val="00784405"/>
    <w:rsid w:val="007846AA"/>
    <w:rsid w:val="00786B44"/>
    <w:rsid w:val="007961F8"/>
    <w:rsid w:val="007978A8"/>
    <w:rsid w:val="007A1600"/>
    <w:rsid w:val="007A1FA0"/>
    <w:rsid w:val="007B2F14"/>
    <w:rsid w:val="007B355A"/>
    <w:rsid w:val="007B3DB7"/>
    <w:rsid w:val="007B4C9E"/>
    <w:rsid w:val="007B59F9"/>
    <w:rsid w:val="007C0C85"/>
    <w:rsid w:val="007C35AC"/>
    <w:rsid w:val="007C4318"/>
    <w:rsid w:val="007C6AFD"/>
    <w:rsid w:val="007C7B43"/>
    <w:rsid w:val="007D00ED"/>
    <w:rsid w:val="007D0E15"/>
    <w:rsid w:val="007D1681"/>
    <w:rsid w:val="007D20FE"/>
    <w:rsid w:val="007D2853"/>
    <w:rsid w:val="007D2BFB"/>
    <w:rsid w:val="007D39A9"/>
    <w:rsid w:val="007D3B46"/>
    <w:rsid w:val="007D5CE7"/>
    <w:rsid w:val="007D68A9"/>
    <w:rsid w:val="007D6F84"/>
    <w:rsid w:val="007D79F9"/>
    <w:rsid w:val="007E0859"/>
    <w:rsid w:val="007E1CC8"/>
    <w:rsid w:val="007E558B"/>
    <w:rsid w:val="007E7309"/>
    <w:rsid w:val="007F2E0D"/>
    <w:rsid w:val="007F3295"/>
    <w:rsid w:val="007F58DE"/>
    <w:rsid w:val="007F5C9C"/>
    <w:rsid w:val="00801965"/>
    <w:rsid w:val="00803C17"/>
    <w:rsid w:val="0080799A"/>
    <w:rsid w:val="00812158"/>
    <w:rsid w:val="00812F5C"/>
    <w:rsid w:val="00812F9B"/>
    <w:rsid w:val="008130F9"/>
    <w:rsid w:val="0081443B"/>
    <w:rsid w:val="008160FE"/>
    <w:rsid w:val="00816BD5"/>
    <w:rsid w:val="00820E9D"/>
    <w:rsid w:val="00822D8E"/>
    <w:rsid w:val="00822EA2"/>
    <w:rsid w:val="008318ED"/>
    <w:rsid w:val="00834A22"/>
    <w:rsid w:val="00834D58"/>
    <w:rsid w:val="008376E3"/>
    <w:rsid w:val="008409B4"/>
    <w:rsid w:val="00842125"/>
    <w:rsid w:val="00842211"/>
    <w:rsid w:val="0084251D"/>
    <w:rsid w:val="0084284A"/>
    <w:rsid w:val="00842CD4"/>
    <w:rsid w:val="008446DD"/>
    <w:rsid w:val="00845170"/>
    <w:rsid w:val="00847631"/>
    <w:rsid w:val="00852A70"/>
    <w:rsid w:val="00852F5B"/>
    <w:rsid w:val="008530F5"/>
    <w:rsid w:val="00853CB0"/>
    <w:rsid w:val="00854E66"/>
    <w:rsid w:val="00855E17"/>
    <w:rsid w:val="008567D2"/>
    <w:rsid w:val="00857967"/>
    <w:rsid w:val="008602B3"/>
    <w:rsid w:val="008612A9"/>
    <w:rsid w:val="008636A9"/>
    <w:rsid w:val="00863909"/>
    <w:rsid w:val="00864929"/>
    <w:rsid w:val="008651EE"/>
    <w:rsid w:val="008658B9"/>
    <w:rsid w:val="0086768D"/>
    <w:rsid w:val="00867B4C"/>
    <w:rsid w:val="008731D5"/>
    <w:rsid w:val="00875D56"/>
    <w:rsid w:val="00877DD6"/>
    <w:rsid w:val="00882F50"/>
    <w:rsid w:val="00885BAF"/>
    <w:rsid w:val="0089380A"/>
    <w:rsid w:val="008962C8"/>
    <w:rsid w:val="008963FB"/>
    <w:rsid w:val="008966E7"/>
    <w:rsid w:val="0089695D"/>
    <w:rsid w:val="00897433"/>
    <w:rsid w:val="0089785B"/>
    <w:rsid w:val="00897FFC"/>
    <w:rsid w:val="008A3228"/>
    <w:rsid w:val="008B38F3"/>
    <w:rsid w:val="008B436E"/>
    <w:rsid w:val="008B438C"/>
    <w:rsid w:val="008B6F1F"/>
    <w:rsid w:val="008B73EA"/>
    <w:rsid w:val="008B7F40"/>
    <w:rsid w:val="008B7FF9"/>
    <w:rsid w:val="008C3EDF"/>
    <w:rsid w:val="008D011A"/>
    <w:rsid w:val="008D04D8"/>
    <w:rsid w:val="008D0A99"/>
    <w:rsid w:val="008D3B2E"/>
    <w:rsid w:val="008D5EC5"/>
    <w:rsid w:val="008D6071"/>
    <w:rsid w:val="008D6973"/>
    <w:rsid w:val="008E1F59"/>
    <w:rsid w:val="008E2825"/>
    <w:rsid w:val="008E3B23"/>
    <w:rsid w:val="008E44F6"/>
    <w:rsid w:val="008E4DFA"/>
    <w:rsid w:val="008E651B"/>
    <w:rsid w:val="008F1070"/>
    <w:rsid w:val="008F1B43"/>
    <w:rsid w:val="008F4C4A"/>
    <w:rsid w:val="008F4D87"/>
    <w:rsid w:val="008F6194"/>
    <w:rsid w:val="008F6577"/>
    <w:rsid w:val="008F69D7"/>
    <w:rsid w:val="008F6CF7"/>
    <w:rsid w:val="0090053C"/>
    <w:rsid w:val="009076AF"/>
    <w:rsid w:val="009101CB"/>
    <w:rsid w:val="0091048E"/>
    <w:rsid w:val="00910E1B"/>
    <w:rsid w:val="00911512"/>
    <w:rsid w:val="00913E55"/>
    <w:rsid w:val="009157A3"/>
    <w:rsid w:val="00915F27"/>
    <w:rsid w:val="00916ADD"/>
    <w:rsid w:val="00920360"/>
    <w:rsid w:val="009206AA"/>
    <w:rsid w:val="009211F1"/>
    <w:rsid w:val="0092126A"/>
    <w:rsid w:val="0092132F"/>
    <w:rsid w:val="009213DD"/>
    <w:rsid w:val="00932383"/>
    <w:rsid w:val="009335B5"/>
    <w:rsid w:val="00935E25"/>
    <w:rsid w:val="009360D1"/>
    <w:rsid w:val="009435DC"/>
    <w:rsid w:val="00944C68"/>
    <w:rsid w:val="00945F8B"/>
    <w:rsid w:val="009519D5"/>
    <w:rsid w:val="00951D58"/>
    <w:rsid w:val="00952B29"/>
    <w:rsid w:val="00953A89"/>
    <w:rsid w:val="00956594"/>
    <w:rsid w:val="009632B7"/>
    <w:rsid w:val="00963F2D"/>
    <w:rsid w:val="00963F79"/>
    <w:rsid w:val="00964CC8"/>
    <w:rsid w:val="009660B9"/>
    <w:rsid w:val="009665FC"/>
    <w:rsid w:val="00970810"/>
    <w:rsid w:val="00971163"/>
    <w:rsid w:val="00972328"/>
    <w:rsid w:val="009744C2"/>
    <w:rsid w:val="009748D6"/>
    <w:rsid w:val="00974B9E"/>
    <w:rsid w:val="00975A97"/>
    <w:rsid w:val="00975CBE"/>
    <w:rsid w:val="00976025"/>
    <w:rsid w:val="00976D9A"/>
    <w:rsid w:val="00977D49"/>
    <w:rsid w:val="00981A7F"/>
    <w:rsid w:val="009821C8"/>
    <w:rsid w:val="0098380A"/>
    <w:rsid w:val="0098718B"/>
    <w:rsid w:val="00987E60"/>
    <w:rsid w:val="0099200B"/>
    <w:rsid w:val="009922B2"/>
    <w:rsid w:val="009933EC"/>
    <w:rsid w:val="00995275"/>
    <w:rsid w:val="0099602A"/>
    <w:rsid w:val="009A060C"/>
    <w:rsid w:val="009A2F48"/>
    <w:rsid w:val="009A45D2"/>
    <w:rsid w:val="009A54D8"/>
    <w:rsid w:val="009A74A5"/>
    <w:rsid w:val="009B03CE"/>
    <w:rsid w:val="009B09C9"/>
    <w:rsid w:val="009B2BBF"/>
    <w:rsid w:val="009B36F2"/>
    <w:rsid w:val="009B6016"/>
    <w:rsid w:val="009B63C0"/>
    <w:rsid w:val="009C06BE"/>
    <w:rsid w:val="009C3E93"/>
    <w:rsid w:val="009C6A63"/>
    <w:rsid w:val="009D031C"/>
    <w:rsid w:val="009D0610"/>
    <w:rsid w:val="009D2641"/>
    <w:rsid w:val="009D2994"/>
    <w:rsid w:val="009D2AD4"/>
    <w:rsid w:val="009D2CC8"/>
    <w:rsid w:val="009D33FD"/>
    <w:rsid w:val="009D77DB"/>
    <w:rsid w:val="009E1D99"/>
    <w:rsid w:val="009E40DB"/>
    <w:rsid w:val="009E41D5"/>
    <w:rsid w:val="009E4EB5"/>
    <w:rsid w:val="009E786A"/>
    <w:rsid w:val="009F2762"/>
    <w:rsid w:val="009F44E8"/>
    <w:rsid w:val="009F4A4C"/>
    <w:rsid w:val="00A025FD"/>
    <w:rsid w:val="00A03A0B"/>
    <w:rsid w:val="00A05EF8"/>
    <w:rsid w:val="00A07537"/>
    <w:rsid w:val="00A07B1A"/>
    <w:rsid w:val="00A1061C"/>
    <w:rsid w:val="00A10D10"/>
    <w:rsid w:val="00A12130"/>
    <w:rsid w:val="00A1633B"/>
    <w:rsid w:val="00A1712F"/>
    <w:rsid w:val="00A21EDF"/>
    <w:rsid w:val="00A2243C"/>
    <w:rsid w:val="00A234E5"/>
    <w:rsid w:val="00A2594C"/>
    <w:rsid w:val="00A302E7"/>
    <w:rsid w:val="00A30443"/>
    <w:rsid w:val="00A31A57"/>
    <w:rsid w:val="00A325F7"/>
    <w:rsid w:val="00A34456"/>
    <w:rsid w:val="00A37060"/>
    <w:rsid w:val="00A371DE"/>
    <w:rsid w:val="00A40AC3"/>
    <w:rsid w:val="00A4117C"/>
    <w:rsid w:val="00A44678"/>
    <w:rsid w:val="00A45942"/>
    <w:rsid w:val="00A47A4F"/>
    <w:rsid w:val="00A502A1"/>
    <w:rsid w:val="00A50854"/>
    <w:rsid w:val="00A508A0"/>
    <w:rsid w:val="00A555AE"/>
    <w:rsid w:val="00A56300"/>
    <w:rsid w:val="00A56C5C"/>
    <w:rsid w:val="00A60040"/>
    <w:rsid w:val="00A61C16"/>
    <w:rsid w:val="00A62549"/>
    <w:rsid w:val="00A6389D"/>
    <w:rsid w:val="00A64BBF"/>
    <w:rsid w:val="00A66C67"/>
    <w:rsid w:val="00A71161"/>
    <w:rsid w:val="00A71308"/>
    <w:rsid w:val="00A72DE7"/>
    <w:rsid w:val="00A74276"/>
    <w:rsid w:val="00A7454D"/>
    <w:rsid w:val="00A75B68"/>
    <w:rsid w:val="00A760F1"/>
    <w:rsid w:val="00A77673"/>
    <w:rsid w:val="00A85079"/>
    <w:rsid w:val="00A8545D"/>
    <w:rsid w:val="00A874B2"/>
    <w:rsid w:val="00A928C9"/>
    <w:rsid w:val="00A936C0"/>
    <w:rsid w:val="00A95E30"/>
    <w:rsid w:val="00A976D9"/>
    <w:rsid w:val="00A97AB9"/>
    <w:rsid w:val="00AA0DF6"/>
    <w:rsid w:val="00AA1745"/>
    <w:rsid w:val="00AA1C3C"/>
    <w:rsid w:val="00AA4139"/>
    <w:rsid w:val="00AA5A46"/>
    <w:rsid w:val="00AA76C1"/>
    <w:rsid w:val="00AA7BFA"/>
    <w:rsid w:val="00AB0C7A"/>
    <w:rsid w:val="00AB29E9"/>
    <w:rsid w:val="00AB6153"/>
    <w:rsid w:val="00AB72AC"/>
    <w:rsid w:val="00AB7487"/>
    <w:rsid w:val="00AC02AA"/>
    <w:rsid w:val="00AC4BE4"/>
    <w:rsid w:val="00AD01BF"/>
    <w:rsid w:val="00AD1980"/>
    <w:rsid w:val="00AD1ADA"/>
    <w:rsid w:val="00AD4775"/>
    <w:rsid w:val="00AD544A"/>
    <w:rsid w:val="00AD78E8"/>
    <w:rsid w:val="00AE09B9"/>
    <w:rsid w:val="00AE0B2C"/>
    <w:rsid w:val="00AE1D73"/>
    <w:rsid w:val="00AE1E31"/>
    <w:rsid w:val="00AE329F"/>
    <w:rsid w:val="00AE3A56"/>
    <w:rsid w:val="00AE3F7A"/>
    <w:rsid w:val="00AF266B"/>
    <w:rsid w:val="00AF3DFC"/>
    <w:rsid w:val="00AF51A2"/>
    <w:rsid w:val="00AF6200"/>
    <w:rsid w:val="00AF6F9E"/>
    <w:rsid w:val="00AF7290"/>
    <w:rsid w:val="00B0025F"/>
    <w:rsid w:val="00B00E24"/>
    <w:rsid w:val="00B028B0"/>
    <w:rsid w:val="00B0321F"/>
    <w:rsid w:val="00B03691"/>
    <w:rsid w:val="00B05997"/>
    <w:rsid w:val="00B06FED"/>
    <w:rsid w:val="00B110BC"/>
    <w:rsid w:val="00B1127B"/>
    <w:rsid w:val="00B123F4"/>
    <w:rsid w:val="00B12D41"/>
    <w:rsid w:val="00B12FB2"/>
    <w:rsid w:val="00B167AE"/>
    <w:rsid w:val="00B16966"/>
    <w:rsid w:val="00B20CD8"/>
    <w:rsid w:val="00B21848"/>
    <w:rsid w:val="00B244D8"/>
    <w:rsid w:val="00B2541A"/>
    <w:rsid w:val="00B259F7"/>
    <w:rsid w:val="00B26A69"/>
    <w:rsid w:val="00B27135"/>
    <w:rsid w:val="00B301F5"/>
    <w:rsid w:val="00B3030B"/>
    <w:rsid w:val="00B3274B"/>
    <w:rsid w:val="00B35770"/>
    <w:rsid w:val="00B3789F"/>
    <w:rsid w:val="00B40C16"/>
    <w:rsid w:val="00B41C4D"/>
    <w:rsid w:val="00B45E2E"/>
    <w:rsid w:val="00B476C3"/>
    <w:rsid w:val="00B500F1"/>
    <w:rsid w:val="00B52568"/>
    <w:rsid w:val="00B5283E"/>
    <w:rsid w:val="00B52DC0"/>
    <w:rsid w:val="00B52E8B"/>
    <w:rsid w:val="00B5311C"/>
    <w:rsid w:val="00B54430"/>
    <w:rsid w:val="00B550B1"/>
    <w:rsid w:val="00B578A6"/>
    <w:rsid w:val="00B57A17"/>
    <w:rsid w:val="00B607B8"/>
    <w:rsid w:val="00B61D9C"/>
    <w:rsid w:val="00B628F6"/>
    <w:rsid w:val="00B6508C"/>
    <w:rsid w:val="00B653D8"/>
    <w:rsid w:val="00B656C5"/>
    <w:rsid w:val="00B668E7"/>
    <w:rsid w:val="00B66B10"/>
    <w:rsid w:val="00B66F6B"/>
    <w:rsid w:val="00B678D1"/>
    <w:rsid w:val="00B708E0"/>
    <w:rsid w:val="00B70B37"/>
    <w:rsid w:val="00B70B94"/>
    <w:rsid w:val="00B71608"/>
    <w:rsid w:val="00B718C6"/>
    <w:rsid w:val="00B75740"/>
    <w:rsid w:val="00B75771"/>
    <w:rsid w:val="00B7673D"/>
    <w:rsid w:val="00B76CEE"/>
    <w:rsid w:val="00B77FDC"/>
    <w:rsid w:val="00B819BA"/>
    <w:rsid w:val="00B822C5"/>
    <w:rsid w:val="00B82665"/>
    <w:rsid w:val="00B826A6"/>
    <w:rsid w:val="00B8271F"/>
    <w:rsid w:val="00B82E21"/>
    <w:rsid w:val="00B851D2"/>
    <w:rsid w:val="00B85227"/>
    <w:rsid w:val="00B85D9F"/>
    <w:rsid w:val="00B8680F"/>
    <w:rsid w:val="00B91AA7"/>
    <w:rsid w:val="00B9240A"/>
    <w:rsid w:val="00B93301"/>
    <w:rsid w:val="00B9349F"/>
    <w:rsid w:val="00B93CD2"/>
    <w:rsid w:val="00B97100"/>
    <w:rsid w:val="00B97AA7"/>
    <w:rsid w:val="00B97ABF"/>
    <w:rsid w:val="00BA1513"/>
    <w:rsid w:val="00BA2B8D"/>
    <w:rsid w:val="00BA3D96"/>
    <w:rsid w:val="00BA4985"/>
    <w:rsid w:val="00BA74F7"/>
    <w:rsid w:val="00BB0025"/>
    <w:rsid w:val="00BB0129"/>
    <w:rsid w:val="00BB1829"/>
    <w:rsid w:val="00BB1D16"/>
    <w:rsid w:val="00BB35F5"/>
    <w:rsid w:val="00BB3608"/>
    <w:rsid w:val="00BB4CA1"/>
    <w:rsid w:val="00BB71D1"/>
    <w:rsid w:val="00BB759D"/>
    <w:rsid w:val="00BC173F"/>
    <w:rsid w:val="00BC6387"/>
    <w:rsid w:val="00BD178B"/>
    <w:rsid w:val="00BD1976"/>
    <w:rsid w:val="00BD32BF"/>
    <w:rsid w:val="00BD3306"/>
    <w:rsid w:val="00BD3A40"/>
    <w:rsid w:val="00BD5732"/>
    <w:rsid w:val="00BD5B69"/>
    <w:rsid w:val="00BD63B4"/>
    <w:rsid w:val="00BE12EA"/>
    <w:rsid w:val="00BE3276"/>
    <w:rsid w:val="00BE3966"/>
    <w:rsid w:val="00BE399A"/>
    <w:rsid w:val="00BE4402"/>
    <w:rsid w:val="00BE6665"/>
    <w:rsid w:val="00BE6F6B"/>
    <w:rsid w:val="00BE722A"/>
    <w:rsid w:val="00BF36E3"/>
    <w:rsid w:val="00BF3E62"/>
    <w:rsid w:val="00C00F2E"/>
    <w:rsid w:val="00C0122B"/>
    <w:rsid w:val="00C034FA"/>
    <w:rsid w:val="00C038BC"/>
    <w:rsid w:val="00C05200"/>
    <w:rsid w:val="00C05B6C"/>
    <w:rsid w:val="00C124FF"/>
    <w:rsid w:val="00C13309"/>
    <w:rsid w:val="00C179B4"/>
    <w:rsid w:val="00C17ADD"/>
    <w:rsid w:val="00C215DA"/>
    <w:rsid w:val="00C22701"/>
    <w:rsid w:val="00C22705"/>
    <w:rsid w:val="00C24E79"/>
    <w:rsid w:val="00C27CBB"/>
    <w:rsid w:val="00C302A2"/>
    <w:rsid w:val="00C3139D"/>
    <w:rsid w:val="00C319D5"/>
    <w:rsid w:val="00C322E8"/>
    <w:rsid w:val="00C40CB3"/>
    <w:rsid w:val="00C43264"/>
    <w:rsid w:val="00C45222"/>
    <w:rsid w:val="00C476BE"/>
    <w:rsid w:val="00C47D28"/>
    <w:rsid w:val="00C50140"/>
    <w:rsid w:val="00C541D7"/>
    <w:rsid w:val="00C54D47"/>
    <w:rsid w:val="00C61C3E"/>
    <w:rsid w:val="00C637C2"/>
    <w:rsid w:val="00C64130"/>
    <w:rsid w:val="00C646F7"/>
    <w:rsid w:val="00C64EDD"/>
    <w:rsid w:val="00C658FC"/>
    <w:rsid w:val="00C660EF"/>
    <w:rsid w:val="00C6641E"/>
    <w:rsid w:val="00C665B6"/>
    <w:rsid w:val="00C70E05"/>
    <w:rsid w:val="00C713AF"/>
    <w:rsid w:val="00C759F7"/>
    <w:rsid w:val="00C75B9E"/>
    <w:rsid w:val="00C76B9E"/>
    <w:rsid w:val="00C77EEF"/>
    <w:rsid w:val="00C857AA"/>
    <w:rsid w:val="00C85D2A"/>
    <w:rsid w:val="00C872E3"/>
    <w:rsid w:val="00C876ED"/>
    <w:rsid w:val="00C87AA8"/>
    <w:rsid w:val="00C902CC"/>
    <w:rsid w:val="00C903E3"/>
    <w:rsid w:val="00C91226"/>
    <w:rsid w:val="00C91D6A"/>
    <w:rsid w:val="00C93469"/>
    <w:rsid w:val="00C937C3"/>
    <w:rsid w:val="00C94C21"/>
    <w:rsid w:val="00C94D84"/>
    <w:rsid w:val="00C95DD0"/>
    <w:rsid w:val="00C9644D"/>
    <w:rsid w:val="00C9665A"/>
    <w:rsid w:val="00C96DAC"/>
    <w:rsid w:val="00C971EF"/>
    <w:rsid w:val="00CA0085"/>
    <w:rsid w:val="00CA032D"/>
    <w:rsid w:val="00CA0683"/>
    <w:rsid w:val="00CA0C9B"/>
    <w:rsid w:val="00CA119F"/>
    <w:rsid w:val="00CA6E55"/>
    <w:rsid w:val="00CA7C70"/>
    <w:rsid w:val="00CA7E3A"/>
    <w:rsid w:val="00CB32BF"/>
    <w:rsid w:val="00CB37A8"/>
    <w:rsid w:val="00CB3C07"/>
    <w:rsid w:val="00CB3F03"/>
    <w:rsid w:val="00CB572F"/>
    <w:rsid w:val="00CC12A3"/>
    <w:rsid w:val="00CC1D53"/>
    <w:rsid w:val="00CC2F66"/>
    <w:rsid w:val="00CC431C"/>
    <w:rsid w:val="00CC720D"/>
    <w:rsid w:val="00CC7A75"/>
    <w:rsid w:val="00CD08E2"/>
    <w:rsid w:val="00CD1863"/>
    <w:rsid w:val="00CD235C"/>
    <w:rsid w:val="00CD3BA7"/>
    <w:rsid w:val="00CD471F"/>
    <w:rsid w:val="00CD5059"/>
    <w:rsid w:val="00CD6429"/>
    <w:rsid w:val="00CD6B6B"/>
    <w:rsid w:val="00CE08AD"/>
    <w:rsid w:val="00CE0973"/>
    <w:rsid w:val="00CE1EBB"/>
    <w:rsid w:val="00CE2367"/>
    <w:rsid w:val="00CE2A6A"/>
    <w:rsid w:val="00CE2D78"/>
    <w:rsid w:val="00CE2DAD"/>
    <w:rsid w:val="00CE394D"/>
    <w:rsid w:val="00CE53C9"/>
    <w:rsid w:val="00CF0026"/>
    <w:rsid w:val="00CF0881"/>
    <w:rsid w:val="00CF1FBD"/>
    <w:rsid w:val="00CF2500"/>
    <w:rsid w:val="00CF55D3"/>
    <w:rsid w:val="00CF57C2"/>
    <w:rsid w:val="00CF7D72"/>
    <w:rsid w:val="00D0094C"/>
    <w:rsid w:val="00D00CEC"/>
    <w:rsid w:val="00D00D98"/>
    <w:rsid w:val="00D01262"/>
    <w:rsid w:val="00D01B17"/>
    <w:rsid w:val="00D01E4D"/>
    <w:rsid w:val="00D028DE"/>
    <w:rsid w:val="00D03447"/>
    <w:rsid w:val="00D03914"/>
    <w:rsid w:val="00D06C33"/>
    <w:rsid w:val="00D074EB"/>
    <w:rsid w:val="00D10B73"/>
    <w:rsid w:val="00D13B66"/>
    <w:rsid w:val="00D14819"/>
    <w:rsid w:val="00D14C6E"/>
    <w:rsid w:val="00D17F6E"/>
    <w:rsid w:val="00D21E6B"/>
    <w:rsid w:val="00D230A5"/>
    <w:rsid w:val="00D23341"/>
    <w:rsid w:val="00D2605D"/>
    <w:rsid w:val="00D276FF"/>
    <w:rsid w:val="00D30A9A"/>
    <w:rsid w:val="00D30B7E"/>
    <w:rsid w:val="00D3148D"/>
    <w:rsid w:val="00D31D71"/>
    <w:rsid w:val="00D321F5"/>
    <w:rsid w:val="00D324F0"/>
    <w:rsid w:val="00D32B50"/>
    <w:rsid w:val="00D353E1"/>
    <w:rsid w:val="00D400F4"/>
    <w:rsid w:val="00D40FB9"/>
    <w:rsid w:val="00D43DA1"/>
    <w:rsid w:val="00D45699"/>
    <w:rsid w:val="00D45A37"/>
    <w:rsid w:val="00D46342"/>
    <w:rsid w:val="00D4743A"/>
    <w:rsid w:val="00D4767D"/>
    <w:rsid w:val="00D535C0"/>
    <w:rsid w:val="00D53B56"/>
    <w:rsid w:val="00D54C28"/>
    <w:rsid w:val="00D55F8E"/>
    <w:rsid w:val="00D5699F"/>
    <w:rsid w:val="00D56EEB"/>
    <w:rsid w:val="00D606BB"/>
    <w:rsid w:val="00D61365"/>
    <w:rsid w:val="00D626ED"/>
    <w:rsid w:val="00D62AC9"/>
    <w:rsid w:val="00D63B71"/>
    <w:rsid w:val="00D65735"/>
    <w:rsid w:val="00D65F83"/>
    <w:rsid w:val="00D71A52"/>
    <w:rsid w:val="00D73161"/>
    <w:rsid w:val="00D733B9"/>
    <w:rsid w:val="00D73F22"/>
    <w:rsid w:val="00D766E6"/>
    <w:rsid w:val="00D82480"/>
    <w:rsid w:val="00D85CF8"/>
    <w:rsid w:val="00D872D3"/>
    <w:rsid w:val="00D902CB"/>
    <w:rsid w:val="00D9061B"/>
    <w:rsid w:val="00D909CD"/>
    <w:rsid w:val="00D92895"/>
    <w:rsid w:val="00D95361"/>
    <w:rsid w:val="00D962DE"/>
    <w:rsid w:val="00D97407"/>
    <w:rsid w:val="00DA19FA"/>
    <w:rsid w:val="00DA2347"/>
    <w:rsid w:val="00DA3A10"/>
    <w:rsid w:val="00DA47BE"/>
    <w:rsid w:val="00DA485B"/>
    <w:rsid w:val="00DA59AD"/>
    <w:rsid w:val="00DA75C3"/>
    <w:rsid w:val="00DB0647"/>
    <w:rsid w:val="00DB348F"/>
    <w:rsid w:val="00DB53A3"/>
    <w:rsid w:val="00DB5E2E"/>
    <w:rsid w:val="00DC2E20"/>
    <w:rsid w:val="00DC4C20"/>
    <w:rsid w:val="00DC4F41"/>
    <w:rsid w:val="00DC552B"/>
    <w:rsid w:val="00DC624B"/>
    <w:rsid w:val="00DC6576"/>
    <w:rsid w:val="00DC782D"/>
    <w:rsid w:val="00DC7B4D"/>
    <w:rsid w:val="00DD0F28"/>
    <w:rsid w:val="00DD1BAD"/>
    <w:rsid w:val="00DD31E1"/>
    <w:rsid w:val="00DD6DDC"/>
    <w:rsid w:val="00DD7E06"/>
    <w:rsid w:val="00DE38A0"/>
    <w:rsid w:val="00DE3E17"/>
    <w:rsid w:val="00DE435E"/>
    <w:rsid w:val="00DE6300"/>
    <w:rsid w:val="00DE648C"/>
    <w:rsid w:val="00DE69AD"/>
    <w:rsid w:val="00DF0FDB"/>
    <w:rsid w:val="00DF1248"/>
    <w:rsid w:val="00DF1A70"/>
    <w:rsid w:val="00DF622D"/>
    <w:rsid w:val="00DF756D"/>
    <w:rsid w:val="00DF7CFD"/>
    <w:rsid w:val="00DF7E6E"/>
    <w:rsid w:val="00E009AC"/>
    <w:rsid w:val="00E01B8A"/>
    <w:rsid w:val="00E037D6"/>
    <w:rsid w:val="00E069B6"/>
    <w:rsid w:val="00E07854"/>
    <w:rsid w:val="00E1219B"/>
    <w:rsid w:val="00E12447"/>
    <w:rsid w:val="00E1271D"/>
    <w:rsid w:val="00E12A20"/>
    <w:rsid w:val="00E14837"/>
    <w:rsid w:val="00E149DE"/>
    <w:rsid w:val="00E175DD"/>
    <w:rsid w:val="00E176C5"/>
    <w:rsid w:val="00E17B21"/>
    <w:rsid w:val="00E17CE3"/>
    <w:rsid w:val="00E21613"/>
    <w:rsid w:val="00E21B33"/>
    <w:rsid w:val="00E22530"/>
    <w:rsid w:val="00E22A6E"/>
    <w:rsid w:val="00E259AC"/>
    <w:rsid w:val="00E27764"/>
    <w:rsid w:val="00E30B52"/>
    <w:rsid w:val="00E30C46"/>
    <w:rsid w:val="00E31679"/>
    <w:rsid w:val="00E323FD"/>
    <w:rsid w:val="00E330D4"/>
    <w:rsid w:val="00E36795"/>
    <w:rsid w:val="00E37A8D"/>
    <w:rsid w:val="00E402A6"/>
    <w:rsid w:val="00E407A0"/>
    <w:rsid w:val="00E41028"/>
    <w:rsid w:val="00E4140D"/>
    <w:rsid w:val="00E415C3"/>
    <w:rsid w:val="00E44731"/>
    <w:rsid w:val="00E44820"/>
    <w:rsid w:val="00E453A1"/>
    <w:rsid w:val="00E46925"/>
    <w:rsid w:val="00E504D0"/>
    <w:rsid w:val="00E5125A"/>
    <w:rsid w:val="00E51F57"/>
    <w:rsid w:val="00E52640"/>
    <w:rsid w:val="00E52D32"/>
    <w:rsid w:val="00E535E9"/>
    <w:rsid w:val="00E54688"/>
    <w:rsid w:val="00E556E2"/>
    <w:rsid w:val="00E559C9"/>
    <w:rsid w:val="00E560B1"/>
    <w:rsid w:val="00E56B6C"/>
    <w:rsid w:val="00E5701D"/>
    <w:rsid w:val="00E575AF"/>
    <w:rsid w:val="00E61DFA"/>
    <w:rsid w:val="00E62764"/>
    <w:rsid w:val="00E63B4B"/>
    <w:rsid w:val="00E67B8A"/>
    <w:rsid w:val="00E70BC7"/>
    <w:rsid w:val="00E74384"/>
    <w:rsid w:val="00E7599C"/>
    <w:rsid w:val="00E7606B"/>
    <w:rsid w:val="00E83D9D"/>
    <w:rsid w:val="00E8649B"/>
    <w:rsid w:val="00E87DB2"/>
    <w:rsid w:val="00E93C35"/>
    <w:rsid w:val="00E943D6"/>
    <w:rsid w:val="00E948CA"/>
    <w:rsid w:val="00E94E12"/>
    <w:rsid w:val="00E97082"/>
    <w:rsid w:val="00EA0293"/>
    <w:rsid w:val="00EA1879"/>
    <w:rsid w:val="00EA2622"/>
    <w:rsid w:val="00EA3BDA"/>
    <w:rsid w:val="00EA4298"/>
    <w:rsid w:val="00EA55D5"/>
    <w:rsid w:val="00EA6A9F"/>
    <w:rsid w:val="00EA7E84"/>
    <w:rsid w:val="00EB0878"/>
    <w:rsid w:val="00EB0D23"/>
    <w:rsid w:val="00EB2466"/>
    <w:rsid w:val="00EB68D8"/>
    <w:rsid w:val="00EB78A7"/>
    <w:rsid w:val="00EC19C6"/>
    <w:rsid w:val="00EC3233"/>
    <w:rsid w:val="00EC3838"/>
    <w:rsid w:val="00EC5B46"/>
    <w:rsid w:val="00EC5EFA"/>
    <w:rsid w:val="00EC66F7"/>
    <w:rsid w:val="00ED127D"/>
    <w:rsid w:val="00ED3D6E"/>
    <w:rsid w:val="00ED3E7E"/>
    <w:rsid w:val="00ED4935"/>
    <w:rsid w:val="00ED4D3E"/>
    <w:rsid w:val="00ED7C58"/>
    <w:rsid w:val="00EE2107"/>
    <w:rsid w:val="00EE22B5"/>
    <w:rsid w:val="00EE24CD"/>
    <w:rsid w:val="00EE3EDA"/>
    <w:rsid w:val="00EE642C"/>
    <w:rsid w:val="00EE6EE8"/>
    <w:rsid w:val="00EE7DAA"/>
    <w:rsid w:val="00EF12E9"/>
    <w:rsid w:val="00EF24B2"/>
    <w:rsid w:val="00EF29B7"/>
    <w:rsid w:val="00EF47E8"/>
    <w:rsid w:val="00EF6DAD"/>
    <w:rsid w:val="00EF7BA1"/>
    <w:rsid w:val="00EF7BA2"/>
    <w:rsid w:val="00F00B2E"/>
    <w:rsid w:val="00F01F8B"/>
    <w:rsid w:val="00F02FA8"/>
    <w:rsid w:val="00F03AD4"/>
    <w:rsid w:val="00F05E39"/>
    <w:rsid w:val="00F103E1"/>
    <w:rsid w:val="00F118FB"/>
    <w:rsid w:val="00F11945"/>
    <w:rsid w:val="00F120C4"/>
    <w:rsid w:val="00F12689"/>
    <w:rsid w:val="00F2054A"/>
    <w:rsid w:val="00F2084E"/>
    <w:rsid w:val="00F20DF1"/>
    <w:rsid w:val="00F21E20"/>
    <w:rsid w:val="00F22CF8"/>
    <w:rsid w:val="00F25148"/>
    <w:rsid w:val="00F2541B"/>
    <w:rsid w:val="00F25B51"/>
    <w:rsid w:val="00F27FC5"/>
    <w:rsid w:val="00F334A6"/>
    <w:rsid w:val="00F36C26"/>
    <w:rsid w:val="00F37666"/>
    <w:rsid w:val="00F400E6"/>
    <w:rsid w:val="00F401DB"/>
    <w:rsid w:val="00F40C56"/>
    <w:rsid w:val="00F42A9F"/>
    <w:rsid w:val="00F430FF"/>
    <w:rsid w:val="00F43AF7"/>
    <w:rsid w:val="00F44396"/>
    <w:rsid w:val="00F467D5"/>
    <w:rsid w:val="00F50030"/>
    <w:rsid w:val="00F5062A"/>
    <w:rsid w:val="00F50F43"/>
    <w:rsid w:val="00F50F51"/>
    <w:rsid w:val="00F51FB7"/>
    <w:rsid w:val="00F52B9E"/>
    <w:rsid w:val="00F5312E"/>
    <w:rsid w:val="00F53176"/>
    <w:rsid w:val="00F53677"/>
    <w:rsid w:val="00F54354"/>
    <w:rsid w:val="00F544C8"/>
    <w:rsid w:val="00F54F87"/>
    <w:rsid w:val="00F61E8F"/>
    <w:rsid w:val="00F628C8"/>
    <w:rsid w:val="00F64B4E"/>
    <w:rsid w:val="00F66228"/>
    <w:rsid w:val="00F67631"/>
    <w:rsid w:val="00F7096B"/>
    <w:rsid w:val="00F7159E"/>
    <w:rsid w:val="00F73CA2"/>
    <w:rsid w:val="00F74756"/>
    <w:rsid w:val="00F833D7"/>
    <w:rsid w:val="00F837F5"/>
    <w:rsid w:val="00F83BEB"/>
    <w:rsid w:val="00F8559C"/>
    <w:rsid w:val="00F85A53"/>
    <w:rsid w:val="00F86052"/>
    <w:rsid w:val="00F87390"/>
    <w:rsid w:val="00F87939"/>
    <w:rsid w:val="00F87B45"/>
    <w:rsid w:val="00F912D3"/>
    <w:rsid w:val="00F91B3B"/>
    <w:rsid w:val="00F9394F"/>
    <w:rsid w:val="00F940E2"/>
    <w:rsid w:val="00F95056"/>
    <w:rsid w:val="00F9557E"/>
    <w:rsid w:val="00FA084D"/>
    <w:rsid w:val="00FA1E53"/>
    <w:rsid w:val="00FA2C7C"/>
    <w:rsid w:val="00FA3689"/>
    <w:rsid w:val="00FA3F2B"/>
    <w:rsid w:val="00FA51BA"/>
    <w:rsid w:val="00FA63C2"/>
    <w:rsid w:val="00FB00E3"/>
    <w:rsid w:val="00FB0640"/>
    <w:rsid w:val="00FB13F1"/>
    <w:rsid w:val="00FB3582"/>
    <w:rsid w:val="00FB4175"/>
    <w:rsid w:val="00FB61B5"/>
    <w:rsid w:val="00FB65BA"/>
    <w:rsid w:val="00FC226A"/>
    <w:rsid w:val="00FC2439"/>
    <w:rsid w:val="00FC3A2A"/>
    <w:rsid w:val="00FC3ADE"/>
    <w:rsid w:val="00FC3F10"/>
    <w:rsid w:val="00FC4148"/>
    <w:rsid w:val="00FC4F6A"/>
    <w:rsid w:val="00FD125E"/>
    <w:rsid w:val="00FD1732"/>
    <w:rsid w:val="00FD17BA"/>
    <w:rsid w:val="00FD6523"/>
    <w:rsid w:val="00FD7287"/>
    <w:rsid w:val="00FE03F3"/>
    <w:rsid w:val="00FE227E"/>
    <w:rsid w:val="00FE4072"/>
    <w:rsid w:val="00FE45A6"/>
    <w:rsid w:val="00FE493A"/>
    <w:rsid w:val="00FE4C6D"/>
    <w:rsid w:val="00FE5568"/>
    <w:rsid w:val="00FE58D3"/>
    <w:rsid w:val="00FE6F72"/>
    <w:rsid w:val="00FF132B"/>
    <w:rsid w:val="00FF23CE"/>
    <w:rsid w:val="00FF26BC"/>
    <w:rsid w:val="00FF4BC3"/>
    <w:rsid w:val="00FF5C27"/>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387933F3"/>
  <w15:docId w15:val="{950E59E2-C50C-4CC9-9A80-02DB4E26A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E504D0"/>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Table,נספח 2 מתוקן,טקסט המסמך"/>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Table תו,נספח 2 מתוקן תו,טקסט המסמך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ה רגילה 1111"/>
    <w:basedOn w:val="a6"/>
    <w:uiPriority w:val="41"/>
    <w:rsid w:val="002F4A2F"/>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affff3">
    <w:name w:val="ממוספר תו תו"/>
    <w:link w:val="affff4"/>
    <w:locked/>
    <w:rsid w:val="008612A9"/>
    <w:rPr>
      <w:szCs w:val="24"/>
      <w:lang w:val="he-IL" w:eastAsia="he-IL"/>
    </w:rPr>
  </w:style>
  <w:style w:type="paragraph" w:customStyle="1" w:styleId="affff4">
    <w:name w:val="ממוספר תו"/>
    <w:basedOn w:val="a4"/>
    <w:link w:val="affff3"/>
    <w:rsid w:val="008612A9"/>
    <w:pPr>
      <w:spacing w:after="360" w:line="360" w:lineRule="auto"/>
      <w:ind w:right="510"/>
      <w:jc w:val="both"/>
    </w:pPr>
    <w:rPr>
      <w:rFonts w:cstheme="minorBidi"/>
      <w:lang w:val="he-IL" w:eastAsia="he-IL"/>
    </w:rPr>
  </w:style>
  <w:style w:type="paragraph" w:customStyle="1" w:styleId="affff5">
    <w:name w:val="פסקה א"/>
    <w:basedOn w:val="a4"/>
    <w:uiPriority w:val="99"/>
    <w:rsid w:val="0026199B"/>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spacing w:val="6"/>
      <w:sz w:val="24"/>
      <w:lang w:eastAsia="he-IL"/>
    </w:rPr>
  </w:style>
  <w:style w:type="paragraph" w:customStyle="1" w:styleId="-40">
    <w:name w:val="מכרזים - כותרת רמה 4"/>
    <w:basedOn w:val="-3"/>
    <w:uiPriority w:val="1"/>
    <w:qFormat/>
    <w:rsid w:val="00FC2439"/>
    <w:pPr>
      <w:numPr>
        <w:ilvl w:val="0"/>
        <w:numId w:val="0"/>
      </w:numPr>
      <w:spacing w:line="360" w:lineRule="auto"/>
      <w:ind w:left="1728" w:hanging="648"/>
      <w:jc w:val="both"/>
      <w:outlineLvl w:val="3"/>
    </w:pPr>
    <w:rPr>
      <w:b w:val="0"/>
      <w:bCs w:val="0"/>
      <w:snapToGrid w:val="0"/>
      <w:lang w:val="en-GB" w:eastAsia="he-IL"/>
    </w:rPr>
  </w:style>
  <w:style w:type="character" w:styleId="affff6">
    <w:name w:val="Unresolved Mention"/>
    <w:basedOn w:val="a5"/>
    <w:uiPriority w:val="99"/>
    <w:semiHidden/>
    <w:unhideWhenUsed/>
    <w:rsid w:val="00CB3C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27483430">
      <w:bodyDiv w:val="1"/>
      <w:marLeft w:val="0"/>
      <w:marRight w:val="0"/>
      <w:marTop w:val="0"/>
      <w:marBottom w:val="0"/>
      <w:divBdr>
        <w:top w:val="none" w:sz="0" w:space="0" w:color="auto"/>
        <w:left w:val="none" w:sz="0" w:space="0" w:color="auto"/>
        <w:bottom w:val="none" w:sz="0" w:space="0" w:color="auto"/>
        <w:right w:val="none" w:sz="0" w:space="0" w:color="auto"/>
      </w:divBdr>
    </w:div>
    <w:div w:id="1819805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www.knesset.gov.il/review/data/heb/law/kns9_organizations.pdf" TargetMode="External"/><Relationship Id="rId18" Type="http://schemas.openxmlformats.org/officeDocument/2006/relationships/hyperlink" Target="https://www.nevo.co.il/law_html/Law01/308_001.htm" TargetMode="External"/><Relationship Id="rId26" Type="http://schemas.openxmlformats.org/officeDocument/2006/relationships/hyperlink" Target="mailto:mateh.Shiluv@labor.gov.il" TargetMode="External"/><Relationship Id="rId3" Type="http://schemas.openxmlformats.org/officeDocument/2006/relationships/styles" Target="styles.xml"/><Relationship Id="rId21" Type="http://schemas.openxmlformats.org/officeDocument/2006/relationships/hyperlink" Target="https://www.knesset.gov.il/review/data/heb/law/kns11_minimumwage.pdf" TargetMode="External"/><Relationship Id="rId7" Type="http://schemas.openxmlformats.org/officeDocument/2006/relationships/endnotes" Target="endnotes.xml"/><Relationship Id="rId12" Type="http://schemas.openxmlformats.org/officeDocument/2006/relationships/hyperlink" Target="https://takam.mof.gov.il/document/H.14.4.1" TargetMode="External"/><Relationship Id="rId17" Type="http://schemas.openxmlformats.org/officeDocument/2006/relationships/hyperlink" Target="https://qrgo.page.link/7UZYR"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simap@economy.gov.il" TargetMode="External"/><Relationship Id="rId20" Type="http://schemas.openxmlformats.org/officeDocument/2006/relationships/hyperlink" Target="https://fs.knesset.gov.il/12/law/12_lsr_211714.PDF"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fs.knesset.gov.il/9/law/9_lsr_210375.PDF"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hyperlink" Target="https://govextra.gov.il/mr/guides/tender" TargetMode="External"/><Relationship Id="rId19" Type="http://schemas.openxmlformats.org/officeDocument/2006/relationships/hyperlink" Target="https://fs.knesset.gov.il/8/law/8_lsr_209226.PDF" TargetMode="External"/><Relationship Id="rId4" Type="http://schemas.openxmlformats.org/officeDocument/2006/relationships/settings" Target="settings.xml"/><Relationship Id="rId9" Type="http://schemas.openxmlformats.org/officeDocument/2006/relationships/hyperlink" Target="mailto:CCC@mof.gov.il" TargetMode="External"/><Relationship Id="rId14" Type="http://schemas.openxmlformats.org/officeDocument/2006/relationships/hyperlink" Target="https://fs.knesset.gov.il/14/law/14_lsr_300163.pdf" TargetMode="External"/><Relationship Id="rId22" Type="http://schemas.openxmlformats.org/officeDocument/2006/relationships/hyperlink" Target="https://fs.knesset.gov.il/18/law/18_lsr_300878.pdf" TargetMode="External"/><Relationship Id="rId27" Type="http://schemas.openxmlformats.org/officeDocument/2006/relationships/footer" Target="footer3.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5917C-9A85-4F6C-836F-9CB12E9A3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85</Pages>
  <Words>21580</Words>
  <Characters>107902</Characters>
  <Application>Microsoft Office Word</Application>
  <DocSecurity>0</DocSecurity>
  <Lines>899</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129224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פיאמנטה</dc:creator>
  <cp:keywords/>
  <dc:description>שלב 5 - סיום</dc:description>
  <cp:lastModifiedBy>סימה תשרה דאי</cp:lastModifiedBy>
  <cp:revision>18</cp:revision>
  <cp:lastPrinted>2022-02-17T07:54:00Z</cp:lastPrinted>
  <dcterms:created xsi:type="dcterms:W3CDTF">2022-04-06T05:51:00Z</dcterms:created>
  <dcterms:modified xsi:type="dcterms:W3CDTF">2022-04-10T10:55:00Z</dcterms:modified>
  <dc:language>עברית</dc:language>
</cp:coreProperties>
</file>